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015DB53" w14:textId="77777777" w:rsidR="00AF340B" w:rsidRDefault="00F7178C" w:rsidP="00AF340B">
      <w:pPr>
        <w:tabs>
          <w:tab w:val="center" w:pos="4680"/>
          <w:tab w:val="left" w:pos="7420"/>
        </w:tabs>
        <w:rPr>
          <w:rFonts w:ascii="Calibri" w:hAnsi="Calibri" w:cs="Arial"/>
          <w:b/>
          <w:sz w:val="28"/>
          <w:szCs w:val="28"/>
        </w:rPr>
      </w:pPr>
      <w:r w:rsidRPr="00E63D62">
        <w:rPr>
          <w:rFonts w:ascii="Calibri" w:hAnsi="Calibri" w:cs="Arial"/>
          <w:b/>
          <w:noProof/>
          <w:sz w:val="24"/>
          <w:szCs w:val="24"/>
          <w:lang w:eastAsia="en-US"/>
        </w:rPr>
        <w:drawing>
          <wp:anchor distT="0" distB="0" distL="114300" distR="114300" simplePos="0" relativeHeight="251649536" behindDoc="1" locked="0" layoutInCell="1" allowOverlap="0" wp14:anchorId="3D2B5E73" wp14:editId="43D33553">
            <wp:simplePos x="0" y="0"/>
            <wp:positionH relativeFrom="column">
              <wp:posOffset>5389880</wp:posOffset>
            </wp:positionH>
            <wp:positionV relativeFrom="paragraph">
              <wp:posOffset>0</wp:posOffset>
            </wp:positionV>
            <wp:extent cx="712470" cy="831215"/>
            <wp:effectExtent l="0" t="0" r="0" b="0"/>
            <wp:wrapTight wrapText="bothSides">
              <wp:wrapPolygon edited="0">
                <wp:start x="6930" y="0"/>
                <wp:lineTo x="5198" y="1485"/>
                <wp:lineTo x="0" y="7921"/>
                <wp:lineTo x="0" y="10396"/>
                <wp:lineTo x="2888" y="16336"/>
                <wp:lineTo x="2888" y="21286"/>
                <wp:lineTo x="8663" y="21286"/>
                <wp:lineTo x="13283" y="20791"/>
                <wp:lineTo x="18481" y="18316"/>
                <wp:lineTo x="19636" y="11881"/>
                <wp:lineTo x="17904" y="8416"/>
                <wp:lineTo x="20791" y="4455"/>
                <wp:lineTo x="20791" y="1485"/>
                <wp:lineTo x="13861" y="0"/>
                <wp:lineTo x="6930" y="0"/>
              </wp:wrapPolygon>
            </wp:wrapTight>
            <wp:docPr id="18" name="Picture 2" descr="Short-GEF logo colored NOTAG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ort-GEF logo colored NOTAG transparen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2470" cy="831215"/>
                    </a:xfrm>
                    <a:prstGeom prst="rect">
                      <a:avLst/>
                    </a:prstGeom>
                    <a:noFill/>
                    <a:ln>
                      <a:noFill/>
                    </a:ln>
                  </pic:spPr>
                </pic:pic>
              </a:graphicData>
            </a:graphic>
            <wp14:sizeRelH relativeFrom="page">
              <wp14:pctWidth>0</wp14:pctWidth>
            </wp14:sizeRelH>
            <wp14:sizeRelV relativeFrom="page">
              <wp14:pctHeight>0</wp14:pctHeight>
            </wp14:sizeRelV>
          </wp:anchor>
        </w:drawing>
      </w:r>
      <w:r w:rsidR="00710DD9" w:rsidRPr="00E63D62">
        <w:rPr>
          <w:rFonts w:ascii="Calibri" w:hAnsi="Calibri" w:cs="Arial"/>
          <w:b/>
          <w:noProof/>
          <w:sz w:val="24"/>
          <w:szCs w:val="24"/>
          <w:lang w:eastAsia="en-US"/>
        </w:rPr>
        <w:drawing>
          <wp:anchor distT="0" distB="0" distL="114300" distR="114300" simplePos="0" relativeHeight="251650560" behindDoc="1" locked="0" layoutInCell="0" allowOverlap="0" wp14:anchorId="18B178F0" wp14:editId="6B79431C">
            <wp:simplePos x="0" y="0"/>
            <wp:positionH relativeFrom="column">
              <wp:posOffset>86995</wp:posOffset>
            </wp:positionH>
            <wp:positionV relativeFrom="paragraph">
              <wp:posOffset>-72390</wp:posOffset>
            </wp:positionV>
            <wp:extent cx="760095" cy="760095"/>
            <wp:effectExtent l="0" t="0" r="0" b="0"/>
            <wp:wrapTight wrapText="bothSides">
              <wp:wrapPolygon edited="0">
                <wp:start x="0" y="0"/>
                <wp:lineTo x="0" y="21113"/>
                <wp:lineTo x="21113" y="21113"/>
                <wp:lineTo x="21113" y="0"/>
                <wp:lineTo x="0" y="0"/>
              </wp:wrapPolygon>
            </wp:wrapTight>
            <wp:docPr id="19" name="Picture 3" descr="FAO_20mm_black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O_20mm_black_bi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60095" cy="760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8C0042" w14:textId="77777777" w:rsidR="00EF5ABB" w:rsidRDefault="00696B08" w:rsidP="00453688">
      <w:pPr>
        <w:tabs>
          <w:tab w:val="center" w:pos="4680"/>
          <w:tab w:val="left" w:pos="7420"/>
        </w:tabs>
        <w:jc w:val="center"/>
        <w:rPr>
          <w:rFonts w:ascii="Calibri" w:hAnsi="Calibri" w:cs="Arial"/>
          <w:b/>
          <w:sz w:val="28"/>
          <w:szCs w:val="28"/>
        </w:rPr>
      </w:pPr>
      <w:r>
        <w:rPr>
          <w:rFonts w:ascii="Calibri" w:hAnsi="Calibri" w:cs="Arial"/>
          <w:b/>
          <w:sz w:val="28"/>
          <w:szCs w:val="28"/>
        </w:rPr>
        <w:t>FAO-GEF Project Implementation Report</w:t>
      </w:r>
    </w:p>
    <w:p w14:paraId="42F29641" w14:textId="77777777" w:rsidR="00127DE8" w:rsidRPr="00946769" w:rsidRDefault="00EB3686" w:rsidP="00AF340B">
      <w:pPr>
        <w:tabs>
          <w:tab w:val="center" w:pos="4680"/>
          <w:tab w:val="left" w:pos="7420"/>
        </w:tabs>
        <w:jc w:val="center"/>
        <w:rPr>
          <w:rFonts w:ascii="Calibri" w:hAnsi="Calibri" w:cs="Arial"/>
          <w:b/>
          <w:color w:val="FF0000"/>
          <w:sz w:val="28"/>
          <w:szCs w:val="28"/>
          <w:u w:val="single"/>
        </w:rPr>
      </w:pPr>
      <w:r>
        <w:rPr>
          <w:rFonts w:ascii="Calibri" w:hAnsi="Calibri" w:cs="Arial"/>
          <w:b/>
          <w:color w:val="FF0000"/>
          <w:sz w:val="28"/>
          <w:szCs w:val="28"/>
          <w:u w:val="single"/>
        </w:rPr>
        <w:t>2020</w:t>
      </w:r>
      <w:r w:rsidR="00946769" w:rsidRPr="00946769">
        <w:rPr>
          <w:rFonts w:ascii="Calibri" w:hAnsi="Calibri" w:cs="Arial"/>
          <w:b/>
          <w:color w:val="FF0000"/>
          <w:sz w:val="28"/>
          <w:szCs w:val="28"/>
          <w:u w:val="single"/>
        </w:rPr>
        <w:t xml:space="preserve"> </w:t>
      </w:r>
      <w:r w:rsidR="00D2350A">
        <w:rPr>
          <w:rFonts w:ascii="Calibri" w:hAnsi="Calibri" w:cs="Arial"/>
          <w:b/>
          <w:color w:val="FF0000"/>
          <w:sz w:val="28"/>
          <w:szCs w:val="28"/>
          <w:u w:val="single"/>
        </w:rPr>
        <w:t xml:space="preserve">– Revised </w:t>
      </w:r>
      <w:r w:rsidR="00FC0A31">
        <w:rPr>
          <w:rFonts w:ascii="Calibri" w:hAnsi="Calibri" w:cs="Arial"/>
          <w:b/>
          <w:color w:val="FF0000"/>
          <w:sz w:val="28"/>
          <w:szCs w:val="28"/>
          <w:u w:val="single"/>
        </w:rPr>
        <w:t>Template</w:t>
      </w:r>
    </w:p>
    <w:p w14:paraId="6F7B10E1" w14:textId="77777777" w:rsidR="00A63E75" w:rsidRDefault="00C15436" w:rsidP="00C33E99">
      <w:pPr>
        <w:tabs>
          <w:tab w:val="center" w:pos="4680"/>
          <w:tab w:val="left" w:pos="7420"/>
        </w:tabs>
        <w:jc w:val="center"/>
        <w:rPr>
          <w:rFonts w:ascii="Calibri" w:hAnsi="Calibri" w:cs="Arial"/>
          <w:sz w:val="24"/>
          <w:szCs w:val="28"/>
        </w:rPr>
      </w:pPr>
      <w:r>
        <w:rPr>
          <w:rFonts w:ascii="Calibri" w:hAnsi="Calibri" w:cs="Arial"/>
          <w:sz w:val="24"/>
          <w:szCs w:val="28"/>
        </w:rPr>
        <w:t xml:space="preserve">Period </w:t>
      </w:r>
      <w:r w:rsidR="00AA3E4A">
        <w:rPr>
          <w:rFonts w:ascii="Calibri" w:hAnsi="Calibri" w:cs="Arial"/>
          <w:sz w:val="24"/>
          <w:szCs w:val="28"/>
        </w:rPr>
        <w:t>covered:</w:t>
      </w:r>
      <w:r>
        <w:rPr>
          <w:rFonts w:ascii="Calibri" w:hAnsi="Calibri" w:cs="Arial"/>
          <w:sz w:val="24"/>
          <w:szCs w:val="28"/>
        </w:rPr>
        <w:t xml:space="preserve"> </w:t>
      </w:r>
      <w:r w:rsidR="00A63E75" w:rsidRPr="00E63D62">
        <w:rPr>
          <w:rFonts w:ascii="Calibri" w:hAnsi="Calibri" w:cs="Arial"/>
          <w:sz w:val="24"/>
          <w:szCs w:val="28"/>
        </w:rPr>
        <w:t xml:space="preserve">1 July </w:t>
      </w:r>
      <w:r w:rsidR="00EB3686">
        <w:rPr>
          <w:rFonts w:ascii="Calibri" w:hAnsi="Calibri" w:cs="Arial"/>
          <w:sz w:val="24"/>
          <w:szCs w:val="28"/>
        </w:rPr>
        <w:t>2019</w:t>
      </w:r>
      <w:r w:rsidR="00A63E75" w:rsidRPr="00E63D62">
        <w:rPr>
          <w:rFonts w:ascii="Calibri" w:hAnsi="Calibri" w:cs="Arial"/>
          <w:sz w:val="24"/>
          <w:szCs w:val="28"/>
        </w:rPr>
        <w:t xml:space="preserve"> to 30 June </w:t>
      </w:r>
      <w:r w:rsidR="00EB3686">
        <w:rPr>
          <w:rFonts w:ascii="Calibri" w:hAnsi="Calibri" w:cs="Arial"/>
          <w:sz w:val="24"/>
          <w:szCs w:val="28"/>
        </w:rPr>
        <w:t>2020</w:t>
      </w:r>
    </w:p>
    <w:p w14:paraId="5F437CB3" w14:textId="77777777" w:rsidR="00AD573A" w:rsidRPr="00E63D62" w:rsidRDefault="00AD573A" w:rsidP="00C33E99">
      <w:pPr>
        <w:tabs>
          <w:tab w:val="center" w:pos="4680"/>
          <w:tab w:val="left" w:pos="7420"/>
        </w:tabs>
        <w:jc w:val="center"/>
        <w:rPr>
          <w:rFonts w:ascii="Calibri" w:hAnsi="Calibri" w:cs="Arial"/>
          <w:sz w:val="24"/>
          <w:szCs w:val="28"/>
        </w:rPr>
      </w:pPr>
    </w:p>
    <w:p w14:paraId="3B13CDB2" w14:textId="77777777" w:rsidR="000E0809" w:rsidRDefault="008A679C" w:rsidP="008A679C">
      <w:pPr>
        <w:pStyle w:val="Style2"/>
        <w:rPr>
          <w:lang w:val="en-GB"/>
        </w:rPr>
      </w:pPr>
      <w:r>
        <w:rPr>
          <w:lang w:val="en-GB"/>
        </w:rPr>
        <w:t>Basic Project Data</w:t>
      </w:r>
    </w:p>
    <w:p w14:paraId="01C70A5F" w14:textId="77777777" w:rsidR="00A63E75" w:rsidRPr="00E63D62" w:rsidRDefault="004C47F4">
      <w:pPr>
        <w:rPr>
          <w:rFonts w:ascii="Calibri" w:hAnsi="Calibri" w:cs="Arial"/>
          <w:b/>
          <w:sz w:val="24"/>
          <w:lang w:val="en-GB"/>
        </w:rPr>
      </w:pPr>
      <w:r w:rsidRPr="00E63D62">
        <w:rPr>
          <w:rFonts w:ascii="Calibri" w:hAnsi="Calibri" w:cs="Arial"/>
          <w:b/>
          <w:sz w:val="24"/>
          <w:lang w:val="en-GB"/>
        </w:rPr>
        <w:t>General Information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58398586" w14:textId="77777777" w:rsidTr="00E63D62">
        <w:tc>
          <w:tcPr>
            <w:tcW w:w="3267" w:type="dxa"/>
            <w:tcBorders>
              <w:top w:val="single" w:sz="4" w:space="0" w:color="000000"/>
              <w:left w:val="single" w:sz="4" w:space="0" w:color="000000"/>
              <w:bottom w:val="single" w:sz="4" w:space="0" w:color="000000"/>
            </w:tcBorders>
            <w:shd w:val="clear" w:color="auto" w:fill="ACB9CA"/>
          </w:tcPr>
          <w:p w14:paraId="4BE596C8" w14:textId="77777777" w:rsidR="00A63E75" w:rsidRPr="00E63D62" w:rsidRDefault="00A63E75">
            <w:pPr>
              <w:snapToGrid w:val="0"/>
              <w:rPr>
                <w:rFonts w:ascii="Calibri" w:hAnsi="Calibri" w:cs="Arial"/>
                <w:b/>
                <w:lang w:val="en-GB"/>
              </w:rPr>
            </w:pPr>
            <w:r w:rsidRPr="00E63D62">
              <w:rPr>
                <w:rFonts w:ascii="Calibri" w:hAnsi="Calibri" w:cs="Arial"/>
                <w:b/>
                <w:lang w:val="en-GB"/>
              </w:rPr>
              <w:t>Region:</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1D6604F" w14:textId="77777777" w:rsidR="00A63E75" w:rsidRPr="00E63D62" w:rsidRDefault="00E0700F">
            <w:pPr>
              <w:snapToGrid w:val="0"/>
              <w:ind w:left="2880" w:hanging="2880"/>
              <w:rPr>
                <w:rFonts w:ascii="Calibri" w:hAnsi="Calibri" w:cs="Arial"/>
                <w:lang w:val="en-GB"/>
              </w:rPr>
            </w:pPr>
            <w:r w:rsidRPr="00E0700F">
              <w:rPr>
                <w:rFonts w:ascii="Calibri" w:hAnsi="Calibri" w:cs="Arial"/>
                <w:lang w:val="en-GB"/>
              </w:rPr>
              <w:t>Latin America and Caribbean</w:t>
            </w:r>
          </w:p>
        </w:tc>
      </w:tr>
      <w:tr w:rsidR="00A63E75" w:rsidRPr="00E63D62" w14:paraId="3D24D07D" w14:textId="77777777" w:rsidTr="00E63D62">
        <w:tc>
          <w:tcPr>
            <w:tcW w:w="3267" w:type="dxa"/>
            <w:tcBorders>
              <w:top w:val="single" w:sz="4" w:space="0" w:color="000000"/>
              <w:left w:val="single" w:sz="4" w:space="0" w:color="000000"/>
              <w:bottom w:val="single" w:sz="4" w:space="0" w:color="000000"/>
            </w:tcBorders>
            <w:shd w:val="clear" w:color="auto" w:fill="ACB9CA"/>
          </w:tcPr>
          <w:p w14:paraId="31C442D1" w14:textId="77777777" w:rsidR="00A63E75" w:rsidRPr="00E63D62" w:rsidRDefault="00A63E75">
            <w:pPr>
              <w:snapToGrid w:val="0"/>
              <w:rPr>
                <w:rFonts w:ascii="Calibri" w:hAnsi="Calibri" w:cs="Arial"/>
                <w:b/>
                <w:lang w:val="en-GB"/>
              </w:rPr>
            </w:pPr>
            <w:r w:rsidRPr="00E63D62">
              <w:rPr>
                <w:rFonts w:ascii="Calibri" w:hAnsi="Calibri" w:cs="Arial"/>
                <w:b/>
                <w:lang w:val="en-GB"/>
              </w:rPr>
              <w:t>Country (</w:t>
            </w:r>
            <w:proofErr w:type="spellStart"/>
            <w:r w:rsidRPr="00E63D62">
              <w:rPr>
                <w:rFonts w:ascii="Calibri" w:hAnsi="Calibri" w:cs="Arial"/>
                <w:b/>
                <w:lang w:val="en-GB"/>
              </w:rPr>
              <w:t>ies</w:t>
            </w:r>
            <w:proofErr w:type="spellEnd"/>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1441D4C" w14:textId="77777777" w:rsidR="00A63E75" w:rsidRPr="00E63D62" w:rsidRDefault="004910B0">
            <w:pPr>
              <w:snapToGrid w:val="0"/>
              <w:rPr>
                <w:rFonts w:ascii="Calibri" w:hAnsi="Calibri" w:cs="Arial"/>
                <w:lang w:val="en-GB"/>
              </w:rPr>
            </w:pPr>
            <w:r>
              <w:rPr>
                <w:rFonts w:ascii="Calibri" w:hAnsi="Calibri" w:cs="Arial"/>
                <w:lang w:val="en-GB"/>
              </w:rPr>
              <w:t>Dominican Republic</w:t>
            </w:r>
          </w:p>
        </w:tc>
      </w:tr>
      <w:tr w:rsidR="00A63E75" w:rsidRPr="00E63D62" w14:paraId="71A9EF04" w14:textId="77777777" w:rsidTr="00E63D62">
        <w:tc>
          <w:tcPr>
            <w:tcW w:w="3267" w:type="dxa"/>
            <w:tcBorders>
              <w:top w:val="single" w:sz="4" w:space="0" w:color="000000"/>
              <w:left w:val="single" w:sz="4" w:space="0" w:color="000000"/>
              <w:bottom w:val="single" w:sz="4" w:space="0" w:color="000000"/>
            </w:tcBorders>
            <w:shd w:val="clear" w:color="auto" w:fill="ACB9CA"/>
          </w:tcPr>
          <w:p w14:paraId="485F2A1F" w14:textId="77777777" w:rsidR="00A63E75" w:rsidRPr="00E63D62" w:rsidRDefault="00A63E75">
            <w:pPr>
              <w:snapToGrid w:val="0"/>
              <w:rPr>
                <w:rFonts w:ascii="Calibri" w:hAnsi="Calibri" w:cs="Arial"/>
                <w:b/>
                <w:lang w:val="en-GB"/>
              </w:rPr>
            </w:pPr>
            <w:r w:rsidRPr="00E63D62">
              <w:rPr>
                <w:rFonts w:ascii="Calibri" w:hAnsi="Calibri" w:cs="Arial"/>
                <w:b/>
                <w:lang w:val="en-GB"/>
              </w:rPr>
              <w:t>Project Title: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5DFB185" w14:textId="77777777" w:rsidR="00A63E75" w:rsidRPr="00E63D62" w:rsidRDefault="001C5811">
            <w:pPr>
              <w:snapToGrid w:val="0"/>
              <w:rPr>
                <w:rFonts w:ascii="Calibri" w:hAnsi="Calibri" w:cs="Arial"/>
                <w:lang w:val="en-GB"/>
              </w:rPr>
            </w:pPr>
            <w:r w:rsidRPr="001C5811">
              <w:rPr>
                <w:rFonts w:ascii="Calibri" w:hAnsi="Calibri" w:cs="Arial"/>
                <w:lang w:val="en-GB"/>
              </w:rPr>
              <w:t>Promoting Climate-smart Livestock Management in the Dominican Republic</w:t>
            </w:r>
          </w:p>
        </w:tc>
      </w:tr>
      <w:tr w:rsidR="00A63E75" w:rsidRPr="00E63D62" w14:paraId="30464E0C" w14:textId="77777777" w:rsidTr="00E63D62">
        <w:tc>
          <w:tcPr>
            <w:tcW w:w="3267" w:type="dxa"/>
            <w:tcBorders>
              <w:top w:val="single" w:sz="4" w:space="0" w:color="000000"/>
              <w:left w:val="single" w:sz="4" w:space="0" w:color="000000"/>
              <w:bottom w:val="single" w:sz="4" w:space="0" w:color="000000"/>
            </w:tcBorders>
            <w:shd w:val="clear" w:color="auto" w:fill="ACB9CA"/>
          </w:tcPr>
          <w:p w14:paraId="1F435308" w14:textId="77777777" w:rsidR="00A63E75" w:rsidRPr="00E63D62" w:rsidRDefault="00A63E75">
            <w:pPr>
              <w:snapToGrid w:val="0"/>
              <w:rPr>
                <w:rFonts w:ascii="Calibri" w:hAnsi="Calibri" w:cs="Arial"/>
                <w:b/>
                <w:lang w:val="en-GB"/>
              </w:rPr>
            </w:pPr>
            <w:r w:rsidRPr="00E63D62">
              <w:rPr>
                <w:rFonts w:ascii="Calibri" w:hAnsi="Calibri" w:cs="Arial"/>
                <w:b/>
                <w:lang w:val="en-GB"/>
              </w:rPr>
              <w:t>FAO Project Symbol: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4D52701" w14:textId="77777777" w:rsidR="00A63E75" w:rsidRPr="00E63D62" w:rsidRDefault="001F509B">
            <w:pPr>
              <w:snapToGrid w:val="0"/>
              <w:rPr>
                <w:rFonts w:ascii="Calibri" w:eastAsia="Batang" w:hAnsi="Calibri" w:cs="Arial"/>
                <w:lang w:val="en-GB"/>
              </w:rPr>
            </w:pPr>
            <w:r w:rsidRPr="001C5811">
              <w:rPr>
                <w:rFonts w:ascii="Calibri" w:hAnsi="Calibri" w:cs="Arial"/>
                <w:lang w:val="en-GB"/>
              </w:rPr>
              <w:t>GCP/DOM/019/GFF</w:t>
            </w:r>
          </w:p>
        </w:tc>
      </w:tr>
      <w:tr w:rsidR="00A63E75" w:rsidRPr="00E63D62" w14:paraId="22C661E7" w14:textId="77777777" w:rsidTr="00E63D62">
        <w:tc>
          <w:tcPr>
            <w:tcW w:w="3267" w:type="dxa"/>
            <w:tcBorders>
              <w:top w:val="single" w:sz="4" w:space="0" w:color="000000"/>
              <w:left w:val="single" w:sz="4" w:space="0" w:color="000000"/>
              <w:bottom w:val="single" w:sz="4" w:space="0" w:color="000000"/>
            </w:tcBorders>
            <w:shd w:val="clear" w:color="auto" w:fill="ACB9CA"/>
          </w:tcPr>
          <w:p w14:paraId="142CDF6E" w14:textId="77777777" w:rsidR="00A63E75" w:rsidRPr="00E63D62" w:rsidRDefault="00A63E75">
            <w:pPr>
              <w:snapToGrid w:val="0"/>
              <w:rPr>
                <w:rFonts w:ascii="Calibri" w:hAnsi="Calibri" w:cs="Arial"/>
                <w:b/>
                <w:lang w:val="en-GB"/>
              </w:rPr>
            </w:pPr>
            <w:r w:rsidRPr="00E63D62">
              <w:rPr>
                <w:rFonts w:ascii="Calibri" w:hAnsi="Calibri" w:cs="Arial"/>
                <w:b/>
                <w:lang w:val="en-GB"/>
              </w:rPr>
              <w:t>GEF ID: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88433DD" w14:textId="77777777" w:rsidR="00A63E75" w:rsidRPr="00E63D62" w:rsidRDefault="004910B0">
            <w:pPr>
              <w:snapToGrid w:val="0"/>
              <w:rPr>
                <w:rFonts w:ascii="Calibri" w:hAnsi="Calibri" w:cs="Arial"/>
                <w:lang w:val="en-GB"/>
              </w:rPr>
            </w:pPr>
            <w:r w:rsidRPr="004910B0">
              <w:rPr>
                <w:rFonts w:ascii="Calibri" w:hAnsi="Calibri" w:cs="Arial"/>
                <w:lang w:val="en-GB"/>
              </w:rPr>
              <w:t>10054</w:t>
            </w:r>
          </w:p>
        </w:tc>
      </w:tr>
      <w:tr w:rsidR="00A63E75" w:rsidRPr="00E63D62" w14:paraId="587C8825" w14:textId="77777777" w:rsidTr="00E63D62">
        <w:tc>
          <w:tcPr>
            <w:tcW w:w="3267" w:type="dxa"/>
            <w:tcBorders>
              <w:top w:val="single" w:sz="4" w:space="0" w:color="000000"/>
              <w:left w:val="single" w:sz="4" w:space="0" w:color="000000"/>
              <w:bottom w:val="single" w:sz="4" w:space="0" w:color="000000"/>
            </w:tcBorders>
            <w:shd w:val="clear" w:color="auto" w:fill="ACB9CA"/>
          </w:tcPr>
          <w:p w14:paraId="2FA6B2BC" w14:textId="77777777" w:rsidR="00A63E75" w:rsidRPr="00E63D62" w:rsidRDefault="00C06074">
            <w:pPr>
              <w:snapToGrid w:val="0"/>
              <w:rPr>
                <w:rFonts w:ascii="Calibri" w:hAnsi="Calibri" w:cs="Arial"/>
                <w:b/>
                <w:lang w:val="en-GB"/>
              </w:rPr>
            </w:pPr>
            <w:r w:rsidRPr="00E63D62">
              <w:rPr>
                <w:rFonts w:ascii="Calibri" w:hAnsi="Calibri" w:cs="Arial"/>
                <w:b/>
                <w:lang w:val="en-GB"/>
              </w:rPr>
              <w:t xml:space="preserve">GEF </w:t>
            </w:r>
            <w:r w:rsidR="00A63E75" w:rsidRPr="00E63D62">
              <w:rPr>
                <w:rFonts w:ascii="Calibri" w:hAnsi="Calibri" w:cs="Arial"/>
                <w:b/>
                <w:lang w:val="en-GB"/>
              </w:rPr>
              <w:t>Focal Area</w:t>
            </w:r>
            <w:r w:rsidR="00110786" w:rsidRPr="00E63D62">
              <w:rPr>
                <w:rFonts w:ascii="Calibri" w:hAnsi="Calibri" w:cs="Arial"/>
                <w:b/>
                <w:lang w:val="en-GB"/>
              </w:rPr>
              <w:t>(s)</w:t>
            </w:r>
            <w:r w:rsidR="00A63E75"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923ABA4" w14:textId="77777777" w:rsidR="00A63E75" w:rsidRPr="00E63D62" w:rsidRDefault="001C5811">
            <w:pPr>
              <w:snapToGrid w:val="0"/>
              <w:rPr>
                <w:rFonts w:ascii="Calibri" w:hAnsi="Calibri" w:cs="Arial"/>
                <w:lang w:val="en-GB"/>
              </w:rPr>
            </w:pPr>
            <w:r w:rsidRPr="001C5811">
              <w:rPr>
                <w:rFonts w:ascii="Calibri" w:hAnsi="Calibri" w:cs="Arial"/>
                <w:lang w:val="en-GB"/>
              </w:rPr>
              <w:t>Climate Chang</w:t>
            </w:r>
            <w:r w:rsidR="004910B0">
              <w:rPr>
                <w:rFonts w:ascii="Calibri" w:hAnsi="Calibri" w:cs="Arial"/>
                <w:lang w:val="en-GB"/>
              </w:rPr>
              <w:t xml:space="preserve">e Mitigation </w:t>
            </w:r>
          </w:p>
        </w:tc>
      </w:tr>
      <w:tr w:rsidR="00A63E75" w:rsidRPr="00E63D62" w14:paraId="6282B621" w14:textId="77777777" w:rsidTr="00E63D62">
        <w:tc>
          <w:tcPr>
            <w:tcW w:w="3267" w:type="dxa"/>
            <w:tcBorders>
              <w:top w:val="single" w:sz="4" w:space="0" w:color="000000"/>
              <w:left w:val="single" w:sz="4" w:space="0" w:color="000000"/>
              <w:bottom w:val="single" w:sz="4" w:space="0" w:color="000000"/>
            </w:tcBorders>
            <w:shd w:val="clear" w:color="auto" w:fill="ACB9CA"/>
          </w:tcPr>
          <w:p w14:paraId="3C7FDDEA" w14:textId="77777777" w:rsidR="00A63E75" w:rsidRPr="00E63D62" w:rsidRDefault="00A63E75">
            <w:pPr>
              <w:snapToGrid w:val="0"/>
              <w:rPr>
                <w:rFonts w:ascii="Calibri" w:hAnsi="Calibri" w:cs="Arial"/>
                <w:b/>
                <w:lang w:val="en-GB"/>
              </w:rPr>
            </w:pPr>
            <w:r w:rsidRPr="00E63D62">
              <w:rPr>
                <w:rFonts w:ascii="Calibri" w:hAnsi="Calibri" w:cs="Arial"/>
                <w:b/>
                <w:lang w:val="en-GB"/>
              </w:rPr>
              <w:t>Project Executing Partners:</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071381F" w14:textId="77777777" w:rsidR="00A63E75" w:rsidRPr="00E63D62" w:rsidRDefault="001C5811" w:rsidP="004A5B7D">
            <w:pPr>
              <w:snapToGrid w:val="0"/>
              <w:rPr>
                <w:rFonts w:ascii="Calibri" w:hAnsi="Calibri" w:cs="Arial"/>
                <w:lang w:val="en-GB"/>
              </w:rPr>
            </w:pPr>
            <w:r w:rsidRPr="001C5811">
              <w:rPr>
                <w:rFonts w:ascii="Calibri" w:hAnsi="Calibri" w:cs="Arial"/>
                <w:lang w:val="en-GB"/>
              </w:rPr>
              <w:t>Ministry of Environment and Natural Resources; Ministry of Agriculture</w:t>
            </w:r>
          </w:p>
        </w:tc>
      </w:tr>
      <w:tr w:rsidR="00A63E75" w:rsidRPr="00E63D62" w14:paraId="520BE5E4" w14:textId="77777777" w:rsidTr="00E63D62">
        <w:tc>
          <w:tcPr>
            <w:tcW w:w="3267" w:type="dxa"/>
            <w:tcBorders>
              <w:top w:val="single" w:sz="4" w:space="0" w:color="000000"/>
              <w:left w:val="single" w:sz="4" w:space="0" w:color="000000"/>
              <w:bottom w:val="single" w:sz="4" w:space="0" w:color="000000"/>
            </w:tcBorders>
            <w:shd w:val="clear" w:color="auto" w:fill="ACB9CA"/>
          </w:tcPr>
          <w:p w14:paraId="4B920B05" w14:textId="77777777" w:rsidR="00A63E75" w:rsidRPr="00E63D62" w:rsidRDefault="00A63E75">
            <w:pPr>
              <w:snapToGrid w:val="0"/>
              <w:rPr>
                <w:rFonts w:ascii="Calibri" w:hAnsi="Calibri" w:cs="Arial"/>
                <w:b/>
                <w:lang w:val="en-GB"/>
              </w:rPr>
            </w:pPr>
            <w:r w:rsidRPr="00E63D62">
              <w:rPr>
                <w:rFonts w:ascii="Calibri" w:hAnsi="Calibri" w:cs="Arial"/>
                <w:b/>
                <w:lang w:val="en-GB"/>
              </w:rPr>
              <w:t>Project Duration:</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CBDA266" w14:textId="77777777" w:rsidR="00A63E75" w:rsidRPr="00E63D62" w:rsidRDefault="001C5811" w:rsidP="00E91679">
            <w:pPr>
              <w:snapToGrid w:val="0"/>
              <w:rPr>
                <w:rFonts w:ascii="Calibri" w:hAnsi="Calibri" w:cs="Arial"/>
                <w:lang w:val="en-GB"/>
              </w:rPr>
            </w:pPr>
            <w:r>
              <w:rPr>
                <w:rFonts w:ascii="Calibri" w:hAnsi="Calibri" w:cs="Arial"/>
                <w:lang w:val="en-GB"/>
              </w:rPr>
              <w:t>3</w:t>
            </w:r>
            <w:r w:rsidR="00E91679">
              <w:rPr>
                <w:rFonts w:ascii="Calibri" w:hAnsi="Calibri" w:cs="Arial"/>
                <w:lang w:val="en-GB"/>
              </w:rPr>
              <w:t>6</w:t>
            </w:r>
            <w:r>
              <w:rPr>
                <w:rFonts w:ascii="Calibri" w:hAnsi="Calibri" w:cs="Arial"/>
                <w:lang w:val="en-GB"/>
              </w:rPr>
              <w:t xml:space="preserve"> months</w:t>
            </w:r>
          </w:p>
        </w:tc>
      </w:tr>
      <w:tr w:rsidR="00C8458E" w:rsidRPr="00E63D62" w14:paraId="29941155" w14:textId="77777777" w:rsidTr="00E63D62">
        <w:tc>
          <w:tcPr>
            <w:tcW w:w="3267" w:type="dxa"/>
            <w:tcBorders>
              <w:top w:val="single" w:sz="4" w:space="0" w:color="000000"/>
              <w:left w:val="single" w:sz="4" w:space="0" w:color="000000"/>
              <w:bottom w:val="single" w:sz="4" w:space="0" w:color="000000"/>
            </w:tcBorders>
            <w:shd w:val="clear" w:color="auto" w:fill="ACB9CA"/>
          </w:tcPr>
          <w:p w14:paraId="2D7F3691" w14:textId="77777777" w:rsidR="00C8458E" w:rsidRDefault="00C8458E">
            <w:pPr>
              <w:snapToGrid w:val="0"/>
              <w:rPr>
                <w:rFonts w:ascii="Calibri" w:hAnsi="Calibri" w:cs="Arial"/>
                <w:b/>
                <w:lang w:val="en-GB"/>
              </w:rPr>
            </w:pPr>
            <w:r>
              <w:rPr>
                <w:rFonts w:ascii="Calibri" w:hAnsi="Calibri" w:cs="Arial"/>
                <w:b/>
                <w:lang w:val="en-GB"/>
              </w:rPr>
              <w:t>P</w:t>
            </w:r>
            <w:r w:rsidR="007F35FB">
              <w:rPr>
                <w:rFonts w:ascii="Calibri" w:hAnsi="Calibri" w:cs="Arial"/>
                <w:b/>
                <w:lang w:val="en-GB"/>
              </w:rPr>
              <w:t>roject</w:t>
            </w:r>
            <w:r>
              <w:rPr>
                <w:rFonts w:ascii="Calibri" w:hAnsi="Calibri" w:cs="Arial"/>
                <w:b/>
                <w:lang w:val="en-GB"/>
              </w:rPr>
              <w:t xml:space="preserve"> coordinates</w:t>
            </w:r>
            <w:r w:rsidR="00CC55C2">
              <w:rPr>
                <w:rFonts w:ascii="Calibri" w:hAnsi="Calibri" w:cs="Arial"/>
                <w:b/>
                <w:lang w:val="en-GB"/>
              </w:rPr>
              <w:t>:</w:t>
            </w:r>
          </w:p>
          <w:p w14:paraId="045D313F" w14:textId="77777777" w:rsidR="00CC55C2" w:rsidRPr="00E63D62" w:rsidRDefault="00D4187F">
            <w:pPr>
              <w:snapToGrid w:val="0"/>
              <w:rPr>
                <w:rFonts w:ascii="Calibri" w:hAnsi="Calibri" w:cs="Arial"/>
                <w:b/>
                <w:lang w:val="en-GB"/>
              </w:rPr>
            </w:pPr>
            <w:r>
              <w:rPr>
                <w:rFonts w:ascii="Calibri" w:hAnsi="Calibri" w:cs="Arial"/>
                <w:b/>
                <w:lang w:val="en-GB"/>
              </w:rPr>
              <w:t>(</w:t>
            </w:r>
            <w:proofErr w:type="spellStart"/>
            <w:r w:rsidR="00577900">
              <w:fldChar w:fldCharType="begin"/>
            </w:r>
            <w:r w:rsidR="00577900">
              <w:instrText xml:space="preserve"> HYPERLINK "https://forms.gle/a9Psd9YXJnJEQvET7" </w:instrText>
            </w:r>
            <w:r w:rsidR="00577900">
              <w:fldChar w:fldCharType="separate"/>
            </w:r>
            <w:r w:rsidRPr="00D4187F">
              <w:rPr>
                <w:rStyle w:val="Hyperlink"/>
                <w:rFonts w:ascii="Calibri" w:hAnsi="Calibri" w:cs="Arial"/>
                <w:b/>
                <w:lang w:val="en-GB"/>
              </w:rPr>
              <w:t>Ctrl+Click</w:t>
            </w:r>
            <w:proofErr w:type="spellEnd"/>
            <w:r w:rsidRPr="00D4187F">
              <w:rPr>
                <w:rStyle w:val="Hyperlink"/>
                <w:rFonts w:ascii="Calibri" w:hAnsi="Calibri" w:cs="Arial"/>
                <w:b/>
                <w:lang w:val="en-GB"/>
              </w:rPr>
              <w:t xml:space="preserve"> here</w:t>
            </w:r>
            <w:r w:rsidR="00577900">
              <w:rPr>
                <w:rStyle w:val="Hyperlink"/>
                <w:rFonts w:ascii="Calibri" w:hAnsi="Calibri" w:cs="Arial"/>
                <w:b/>
                <w:lang w:val="en-GB"/>
              </w:rPr>
              <w:fldChar w:fldCharType="end"/>
            </w:r>
            <w:r>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636E5D4" w14:textId="77777777" w:rsidR="006A22CB" w:rsidRPr="006A22CB" w:rsidRDefault="006A22CB" w:rsidP="006A22CB">
            <w:pPr>
              <w:snapToGrid w:val="0"/>
              <w:rPr>
                <w:rFonts w:ascii="Calibri" w:hAnsi="Calibri" w:cs="Arial"/>
                <w:i/>
                <w:lang w:val="en-GB"/>
              </w:rPr>
            </w:pPr>
            <w:r w:rsidRPr="006A22CB">
              <w:rPr>
                <w:rFonts w:ascii="Calibri" w:hAnsi="Calibri" w:cs="Arial"/>
                <w:i/>
                <w:lang w:val="en-GB"/>
              </w:rPr>
              <w:t>N 19°12'00.3</w:t>
            </w:r>
            <w:proofErr w:type="gramStart"/>
            <w:r w:rsidRPr="006A22CB">
              <w:rPr>
                <w:rFonts w:ascii="Calibri" w:hAnsi="Calibri" w:cs="Arial"/>
                <w:i/>
                <w:lang w:val="en-GB"/>
              </w:rPr>
              <w:t>"  W</w:t>
            </w:r>
            <w:proofErr w:type="gramEnd"/>
            <w:r w:rsidRPr="006A22CB">
              <w:rPr>
                <w:rFonts w:ascii="Calibri" w:hAnsi="Calibri" w:cs="Arial"/>
                <w:i/>
                <w:lang w:val="en-GB"/>
              </w:rPr>
              <w:t xml:space="preserve"> 70°29'43.2"</w:t>
            </w:r>
          </w:p>
          <w:p w14:paraId="031BA261" w14:textId="77777777" w:rsidR="006A22CB" w:rsidRPr="006A22CB" w:rsidRDefault="006A22CB" w:rsidP="006A22CB">
            <w:pPr>
              <w:snapToGrid w:val="0"/>
              <w:rPr>
                <w:rFonts w:ascii="Calibri" w:hAnsi="Calibri" w:cs="Arial"/>
                <w:i/>
                <w:lang w:val="en-GB"/>
              </w:rPr>
            </w:pPr>
            <w:r w:rsidRPr="006A22CB">
              <w:rPr>
                <w:rFonts w:ascii="Calibri" w:hAnsi="Calibri" w:cs="Arial"/>
                <w:i/>
                <w:lang w:val="en-GB"/>
              </w:rPr>
              <w:t>N 19°16'47.1</w:t>
            </w:r>
            <w:proofErr w:type="gramStart"/>
            <w:r w:rsidRPr="006A22CB">
              <w:rPr>
                <w:rFonts w:ascii="Calibri" w:hAnsi="Calibri" w:cs="Arial"/>
                <w:i/>
                <w:lang w:val="en-GB"/>
              </w:rPr>
              <w:t>"  W</w:t>
            </w:r>
            <w:proofErr w:type="gramEnd"/>
            <w:r w:rsidRPr="006A22CB">
              <w:rPr>
                <w:rFonts w:ascii="Calibri" w:hAnsi="Calibri" w:cs="Arial"/>
                <w:i/>
                <w:lang w:val="en-GB"/>
              </w:rPr>
              <w:t> 70°14'28.6"</w:t>
            </w:r>
          </w:p>
          <w:p w14:paraId="563104BB" w14:textId="77777777" w:rsidR="006A22CB" w:rsidRPr="006A22CB" w:rsidRDefault="006A22CB" w:rsidP="006A22CB">
            <w:pPr>
              <w:snapToGrid w:val="0"/>
              <w:rPr>
                <w:rFonts w:ascii="Calibri" w:hAnsi="Calibri" w:cs="Arial"/>
                <w:i/>
                <w:lang w:val="en-GB"/>
              </w:rPr>
            </w:pPr>
            <w:r w:rsidRPr="006A22CB">
              <w:rPr>
                <w:rFonts w:ascii="Calibri" w:hAnsi="Calibri" w:cs="Arial"/>
                <w:i/>
                <w:lang w:val="en-GB"/>
              </w:rPr>
              <w:t>N 18°56'22.4</w:t>
            </w:r>
            <w:proofErr w:type="gramStart"/>
            <w:r w:rsidRPr="006A22CB">
              <w:rPr>
                <w:rFonts w:ascii="Calibri" w:hAnsi="Calibri" w:cs="Arial"/>
                <w:i/>
                <w:lang w:val="en-GB"/>
              </w:rPr>
              <w:t>"  W</w:t>
            </w:r>
            <w:proofErr w:type="gramEnd"/>
            <w:r w:rsidRPr="006A22CB">
              <w:rPr>
                <w:rFonts w:ascii="Calibri" w:hAnsi="Calibri" w:cs="Arial"/>
                <w:i/>
                <w:lang w:val="en-GB"/>
              </w:rPr>
              <w:t> 70°24'45.1"</w:t>
            </w:r>
          </w:p>
          <w:p w14:paraId="318F5B32" w14:textId="77777777" w:rsidR="006A22CB" w:rsidRPr="006A22CB" w:rsidRDefault="006A22CB" w:rsidP="006A22CB">
            <w:pPr>
              <w:snapToGrid w:val="0"/>
              <w:rPr>
                <w:rFonts w:ascii="Calibri" w:hAnsi="Calibri" w:cs="Arial"/>
                <w:i/>
                <w:lang w:val="en-GB"/>
              </w:rPr>
            </w:pPr>
            <w:r w:rsidRPr="006A22CB">
              <w:rPr>
                <w:rFonts w:ascii="Calibri" w:hAnsi="Calibri" w:cs="Arial"/>
                <w:i/>
                <w:lang w:val="en-GB"/>
              </w:rPr>
              <w:t>N 18°56'19.7</w:t>
            </w:r>
            <w:proofErr w:type="gramStart"/>
            <w:r w:rsidRPr="006A22CB">
              <w:rPr>
                <w:rFonts w:ascii="Calibri" w:hAnsi="Calibri" w:cs="Arial"/>
                <w:i/>
                <w:lang w:val="en-GB"/>
              </w:rPr>
              <w:t>"  W</w:t>
            </w:r>
            <w:proofErr w:type="gramEnd"/>
            <w:r w:rsidRPr="006A22CB">
              <w:rPr>
                <w:rFonts w:ascii="Calibri" w:hAnsi="Calibri" w:cs="Arial"/>
                <w:i/>
                <w:lang w:val="en-GB"/>
              </w:rPr>
              <w:t> 69°44'19.3"</w:t>
            </w:r>
          </w:p>
          <w:p w14:paraId="63AA4ECD" w14:textId="77777777" w:rsidR="006A22CB" w:rsidRPr="006A22CB" w:rsidRDefault="006A22CB" w:rsidP="006A22CB">
            <w:pPr>
              <w:snapToGrid w:val="0"/>
              <w:rPr>
                <w:rFonts w:ascii="Calibri" w:hAnsi="Calibri" w:cs="Arial"/>
                <w:i/>
                <w:lang w:val="en-GB"/>
              </w:rPr>
            </w:pPr>
            <w:r w:rsidRPr="006A22CB">
              <w:rPr>
                <w:rFonts w:ascii="Calibri" w:hAnsi="Calibri" w:cs="Arial"/>
                <w:i/>
                <w:lang w:val="en-GB"/>
              </w:rPr>
              <w:t>N 19°13'34.2"   W 69°37'09.6"</w:t>
            </w:r>
          </w:p>
          <w:p w14:paraId="179DECCF" w14:textId="77777777" w:rsidR="006A22CB" w:rsidRPr="006A22CB" w:rsidRDefault="006A22CB" w:rsidP="006A22CB">
            <w:pPr>
              <w:snapToGrid w:val="0"/>
              <w:rPr>
                <w:rFonts w:ascii="Calibri" w:hAnsi="Calibri" w:cs="Arial"/>
                <w:i/>
                <w:lang w:val="en-GB"/>
              </w:rPr>
            </w:pPr>
            <w:r w:rsidRPr="006A22CB">
              <w:rPr>
                <w:rFonts w:ascii="Calibri" w:hAnsi="Calibri" w:cs="Arial"/>
                <w:i/>
                <w:lang w:val="en-GB"/>
              </w:rPr>
              <w:t>N 19°03'41.9</w:t>
            </w:r>
            <w:proofErr w:type="gramStart"/>
            <w:r w:rsidRPr="006A22CB">
              <w:rPr>
                <w:rFonts w:ascii="Calibri" w:hAnsi="Calibri" w:cs="Arial"/>
                <w:i/>
                <w:lang w:val="en-GB"/>
              </w:rPr>
              <w:t>"  W</w:t>
            </w:r>
            <w:proofErr w:type="gramEnd"/>
            <w:r w:rsidRPr="006A22CB">
              <w:rPr>
                <w:rFonts w:ascii="Calibri" w:hAnsi="Calibri" w:cs="Arial"/>
                <w:i/>
                <w:lang w:val="en-GB"/>
              </w:rPr>
              <w:t> 70°09'02.9"</w:t>
            </w:r>
          </w:p>
          <w:p w14:paraId="20928EFA" w14:textId="77777777" w:rsidR="00C8458E" w:rsidRDefault="006A22CB" w:rsidP="006A22CB">
            <w:pPr>
              <w:snapToGrid w:val="0"/>
              <w:rPr>
                <w:rFonts w:ascii="Calibri" w:hAnsi="Calibri" w:cs="Arial"/>
                <w:i/>
                <w:lang w:val="en-GB"/>
              </w:rPr>
            </w:pPr>
            <w:r w:rsidRPr="006A22CB">
              <w:rPr>
                <w:rFonts w:ascii="Calibri" w:hAnsi="Calibri" w:cs="Arial"/>
                <w:i/>
                <w:lang w:val="en-GB"/>
              </w:rPr>
              <w:t>N 19°23'27.6</w:t>
            </w:r>
            <w:proofErr w:type="gramStart"/>
            <w:r w:rsidRPr="006A22CB">
              <w:rPr>
                <w:rFonts w:ascii="Calibri" w:hAnsi="Calibri" w:cs="Arial"/>
                <w:i/>
                <w:lang w:val="en-GB"/>
              </w:rPr>
              <w:t>"  W</w:t>
            </w:r>
            <w:proofErr w:type="gramEnd"/>
            <w:r w:rsidRPr="006A22CB">
              <w:rPr>
                <w:rFonts w:ascii="Calibri" w:hAnsi="Calibri" w:cs="Arial"/>
                <w:i/>
                <w:lang w:val="en-GB"/>
              </w:rPr>
              <w:t>70°31'20.4"</w:t>
            </w:r>
          </w:p>
          <w:p w14:paraId="3183D521" w14:textId="77777777" w:rsidR="00D4187F" w:rsidRPr="00453688" w:rsidRDefault="00D4187F" w:rsidP="00AC3D25">
            <w:pPr>
              <w:snapToGrid w:val="0"/>
              <w:rPr>
                <w:rFonts w:ascii="Calibri" w:hAnsi="Calibri" w:cs="Arial"/>
                <w:i/>
                <w:lang w:val="en-GB"/>
              </w:rPr>
            </w:pPr>
          </w:p>
        </w:tc>
      </w:tr>
    </w:tbl>
    <w:p w14:paraId="3069A227" w14:textId="77777777" w:rsidR="002D6A89" w:rsidRPr="00A27099" w:rsidRDefault="002D6A89">
      <w:pPr>
        <w:rPr>
          <w:lang w:val="it-IT"/>
        </w:rPr>
      </w:pPr>
    </w:p>
    <w:p w14:paraId="5F7E7574" w14:textId="77777777" w:rsidR="00A63E75" w:rsidRPr="00E63D62" w:rsidRDefault="00A63E75">
      <w:pPr>
        <w:rPr>
          <w:rFonts w:ascii="Calibri" w:hAnsi="Calibri" w:cs="Arial"/>
          <w:b/>
          <w:sz w:val="24"/>
          <w:lang w:val="en-GB"/>
        </w:rPr>
      </w:pPr>
      <w:r w:rsidRPr="00E63D62">
        <w:rPr>
          <w:rFonts w:ascii="Calibri" w:hAnsi="Calibri" w:cs="Arial"/>
          <w:b/>
          <w:sz w:val="24"/>
          <w:lang w:val="en-GB"/>
        </w:rPr>
        <w:t>Milestone Dates:</w:t>
      </w:r>
    </w:p>
    <w:tbl>
      <w:tblPr>
        <w:tblW w:w="9656" w:type="dxa"/>
        <w:tblInd w:w="-40" w:type="dxa"/>
        <w:tblLayout w:type="fixed"/>
        <w:tblLook w:val="0000" w:firstRow="0" w:lastRow="0" w:firstColumn="0" w:lastColumn="0" w:noHBand="0" w:noVBand="0"/>
      </w:tblPr>
      <w:tblGrid>
        <w:gridCol w:w="3267"/>
        <w:gridCol w:w="6389"/>
      </w:tblGrid>
      <w:tr w:rsidR="00A63E75" w:rsidRPr="00E63D62" w14:paraId="2DF33A9C" w14:textId="77777777" w:rsidTr="00E63D62">
        <w:tc>
          <w:tcPr>
            <w:tcW w:w="3267" w:type="dxa"/>
            <w:tcBorders>
              <w:top w:val="single" w:sz="4" w:space="0" w:color="000000"/>
              <w:left w:val="single" w:sz="4" w:space="0" w:color="000000"/>
              <w:bottom w:val="single" w:sz="4" w:space="0" w:color="000000"/>
            </w:tcBorders>
            <w:shd w:val="clear" w:color="auto" w:fill="ACB9CA"/>
          </w:tcPr>
          <w:p w14:paraId="116CC154" w14:textId="77777777" w:rsidR="00A63E75" w:rsidRPr="00E63D62" w:rsidRDefault="00C06074">
            <w:pPr>
              <w:snapToGrid w:val="0"/>
              <w:rPr>
                <w:rFonts w:ascii="Calibri" w:hAnsi="Calibri" w:cs="Arial"/>
                <w:b/>
                <w:lang w:val="en-GB"/>
              </w:rPr>
            </w:pPr>
            <w:r w:rsidRPr="00E63D62">
              <w:rPr>
                <w:rFonts w:ascii="Calibri" w:hAnsi="Calibri" w:cs="Arial"/>
                <w:b/>
                <w:lang w:val="en-GB"/>
              </w:rPr>
              <w:t xml:space="preserve">GEF </w:t>
            </w:r>
            <w:r w:rsidR="00A63E75" w:rsidRPr="00E63D62">
              <w:rPr>
                <w:rFonts w:ascii="Calibri" w:hAnsi="Calibri" w:cs="Arial"/>
                <w:b/>
                <w:lang w:val="en-GB"/>
              </w:rPr>
              <w:t>CEO Endorsement Date: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441735C" w14:textId="77777777" w:rsidR="00A63E75" w:rsidRPr="00E63D62" w:rsidRDefault="004910B0" w:rsidP="00520640">
            <w:pPr>
              <w:snapToGrid w:val="0"/>
              <w:rPr>
                <w:rFonts w:ascii="Calibri" w:hAnsi="Calibri" w:cs="Arial"/>
                <w:lang w:val="en-GB"/>
              </w:rPr>
            </w:pPr>
            <w:r>
              <w:rPr>
                <w:rFonts w:ascii="Calibri" w:hAnsi="Calibri" w:cs="Arial"/>
                <w:lang w:val="en-GB"/>
              </w:rPr>
              <w:t>June 25, 2018</w:t>
            </w:r>
          </w:p>
        </w:tc>
      </w:tr>
      <w:tr w:rsidR="00A63E75" w:rsidRPr="00E63D62" w14:paraId="6E9465F2" w14:textId="77777777" w:rsidTr="00E63D62">
        <w:tc>
          <w:tcPr>
            <w:tcW w:w="3267" w:type="dxa"/>
            <w:tcBorders>
              <w:top w:val="single" w:sz="4" w:space="0" w:color="000000"/>
              <w:left w:val="single" w:sz="4" w:space="0" w:color="000000"/>
              <w:bottom w:val="single" w:sz="4" w:space="0" w:color="000000"/>
            </w:tcBorders>
            <w:shd w:val="clear" w:color="auto" w:fill="ACB9CA"/>
          </w:tcPr>
          <w:p w14:paraId="671C3043" w14:textId="77777777" w:rsidR="00A63E75" w:rsidRPr="00E63D62" w:rsidRDefault="00A63E75" w:rsidP="00A73983">
            <w:pPr>
              <w:snapToGrid w:val="0"/>
              <w:rPr>
                <w:rFonts w:ascii="Calibri" w:hAnsi="Calibri" w:cs="Arial"/>
                <w:b/>
                <w:lang w:val="en-GB"/>
              </w:rPr>
            </w:pPr>
            <w:r w:rsidRPr="00E63D62">
              <w:rPr>
                <w:rFonts w:ascii="Calibri" w:hAnsi="Calibri" w:cs="Arial"/>
                <w:b/>
                <w:lang w:val="en-GB"/>
              </w:rPr>
              <w:t xml:space="preserve">Project </w:t>
            </w:r>
            <w:r w:rsidR="00A73983" w:rsidRPr="00E63D62">
              <w:rPr>
                <w:rFonts w:ascii="Calibri" w:hAnsi="Calibri" w:cs="Arial"/>
                <w:b/>
                <w:lang w:val="en-GB"/>
              </w:rPr>
              <w:t xml:space="preserve">Implementation </w:t>
            </w:r>
            <w:r w:rsidRPr="00E63D62">
              <w:rPr>
                <w:rFonts w:ascii="Calibri" w:hAnsi="Calibri" w:cs="Arial"/>
                <w:b/>
                <w:lang w:val="en-GB"/>
              </w:rPr>
              <w:t>Start Date</w:t>
            </w:r>
            <w:r w:rsidR="00A73983" w:rsidRPr="00E63D62">
              <w:rPr>
                <w:rFonts w:ascii="Calibri" w:hAnsi="Calibri" w:cs="Arial"/>
                <w:b/>
                <w:lang w:val="en-GB"/>
              </w:rPr>
              <w:t>/</w:t>
            </w:r>
            <w:proofErr w:type="gramStart"/>
            <w:r w:rsidR="00A73983" w:rsidRPr="00E63D62">
              <w:rPr>
                <w:rFonts w:ascii="Calibri" w:hAnsi="Calibri" w:cs="Arial"/>
                <w:b/>
                <w:lang w:val="en-GB"/>
              </w:rPr>
              <w:t xml:space="preserve">EOD </w:t>
            </w:r>
            <w:r w:rsidRPr="00E63D62">
              <w:rPr>
                <w:rFonts w:ascii="Calibri" w:hAnsi="Calibri" w:cs="Arial"/>
                <w:b/>
                <w:lang w:val="en-GB"/>
              </w:rPr>
              <w:t>:</w:t>
            </w:r>
            <w:proofErr w:type="gramEnd"/>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F746005" w14:textId="77777777" w:rsidR="00A63E75" w:rsidRPr="00E63D62" w:rsidRDefault="00A16E34" w:rsidP="00520640">
            <w:pPr>
              <w:snapToGrid w:val="0"/>
              <w:rPr>
                <w:rFonts w:ascii="Calibri" w:hAnsi="Calibri" w:cs="Arial"/>
                <w:lang w:val="en-GB"/>
              </w:rPr>
            </w:pPr>
            <w:r>
              <w:rPr>
                <w:rFonts w:ascii="Calibri" w:hAnsi="Calibri" w:cs="Arial"/>
                <w:lang w:val="en-GB"/>
              </w:rPr>
              <w:t>December</w:t>
            </w:r>
            <w:r w:rsidR="004910B0">
              <w:rPr>
                <w:rFonts w:ascii="Calibri" w:hAnsi="Calibri" w:cs="Arial"/>
                <w:lang w:val="en-GB"/>
              </w:rPr>
              <w:t xml:space="preserve"> 1, 2018</w:t>
            </w:r>
          </w:p>
        </w:tc>
      </w:tr>
      <w:tr w:rsidR="00A63E75" w:rsidRPr="00E63D62" w14:paraId="4033566D" w14:textId="77777777" w:rsidTr="00E63D62">
        <w:tc>
          <w:tcPr>
            <w:tcW w:w="3267" w:type="dxa"/>
            <w:tcBorders>
              <w:top w:val="single" w:sz="4" w:space="0" w:color="000000"/>
              <w:left w:val="single" w:sz="4" w:space="0" w:color="000000"/>
              <w:bottom w:val="single" w:sz="4" w:space="0" w:color="000000"/>
            </w:tcBorders>
            <w:shd w:val="clear" w:color="auto" w:fill="ACB9CA"/>
          </w:tcPr>
          <w:p w14:paraId="4E17F5B7" w14:textId="77777777" w:rsidR="00A63E75" w:rsidRPr="00E63D62" w:rsidRDefault="00A63E75">
            <w:pPr>
              <w:snapToGrid w:val="0"/>
              <w:rPr>
                <w:rFonts w:ascii="Calibri" w:hAnsi="Calibri" w:cs="Arial"/>
                <w:b/>
                <w:lang w:val="en-GB"/>
              </w:rPr>
            </w:pPr>
            <w:r w:rsidRPr="00E63D62">
              <w:rPr>
                <w:rFonts w:ascii="Calibri" w:hAnsi="Calibri" w:cs="Arial"/>
                <w:b/>
                <w:lang w:val="en-GB"/>
              </w:rPr>
              <w:t xml:space="preserve">Proposed </w:t>
            </w:r>
            <w:r w:rsidR="00A73983" w:rsidRPr="00E63D62">
              <w:rPr>
                <w:rFonts w:ascii="Calibri" w:hAnsi="Calibri" w:cs="Arial"/>
                <w:b/>
                <w:lang w:val="en-GB"/>
              </w:rPr>
              <w:t xml:space="preserve">Project Implementation </w:t>
            </w:r>
            <w:r w:rsidR="008D3218" w:rsidRPr="00E63D62">
              <w:rPr>
                <w:rFonts w:ascii="Calibri" w:hAnsi="Calibri" w:cs="Arial"/>
                <w:b/>
                <w:lang w:val="en-GB"/>
              </w:rPr>
              <w:t>End Date</w:t>
            </w:r>
            <w:r w:rsidR="00A73983" w:rsidRPr="00E63D62">
              <w:rPr>
                <w:rFonts w:ascii="Calibri" w:hAnsi="Calibri" w:cs="Arial"/>
                <w:b/>
                <w:lang w:val="en-GB"/>
              </w:rPr>
              <w:t>/NTE</w:t>
            </w:r>
            <w:r w:rsidRPr="00E63D62">
              <w:rPr>
                <w:rStyle w:val="FootnoteCharacters"/>
                <w:rFonts w:ascii="Calibri" w:hAnsi="Calibri" w:cs="Arial"/>
                <w:b/>
                <w:lang w:val="en-GB"/>
              </w:rPr>
              <w:footnoteReference w:id="1"/>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83A509D" w14:textId="77777777" w:rsidR="00A63E75" w:rsidRPr="00E63D62" w:rsidRDefault="003568BA" w:rsidP="00520640">
            <w:pPr>
              <w:snapToGrid w:val="0"/>
              <w:rPr>
                <w:rFonts w:ascii="Calibri" w:hAnsi="Calibri" w:cs="Arial"/>
                <w:lang w:val="en-GB"/>
              </w:rPr>
            </w:pPr>
            <w:r>
              <w:rPr>
                <w:rFonts w:ascii="Calibri" w:hAnsi="Calibri" w:cs="Arial"/>
                <w:lang w:val="en-GB"/>
              </w:rPr>
              <w:t>November 30, 2021</w:t>
            </w:r>
          </w:p>
        </w:tc>
      </w:tr>
      <w:tr w:rsidR="00A63E75" w:rsidRPr="00E63D62" w14:paraId="43C2D866" w14:textId="77777777" w:rsidTr="00E63D62">
        <w:tc>
          <w:tcPr>
            <w:tcW w:w="3267" w:type="dxa"/>
            <w:tcBorders>
              <w:top w:val="single" w:sz="4" w:space="0" w:color="000000"/>
              <w:left w:val="single" w:sz="4" w:space="0" w:color="000000"/>
              <w:bottom w:val="single" w:sz="4" w:space="0" w:color="000000"/>
            </w:tcBorders>
            <w:shd w:val="clear" w:color="auto" w:fill="ACB9CA"/>
          </w:tcPr>
          <w:p w14:paraId="0C8760B4" w14:textId="77777777" w:rsidR="00A63E75" w:rsidRPr="00E63D62" w:rsidRDefault="00A73983" w:rsidP="00C15436">
            <w:pPr>
              <w:snapToGrid w:val="0"/>
              <w:rPr>
                <w:rFonts w:ascii="Calibri" w:hAnsi="Calibri" w:cs="Arial"/>
                <w:b/>
                <w:lang w:val="en-GB"/>
              </w:rPr>
            </w:pPr>
            <w:r w:rsidRPr="00E63D62">
              <w:rPr>
                <w:rFonts w:ascii="Calibri" w:hAnsi="Calibri" w:cs="Arial"/>
                <w:b/>
                <w:lang w:val="en-GB"/>
              </w:rPr>
              <w:t xml:space="preserve">Revised project implementation end date (if applicable) </w:t>
            </w:r>
            <w:r w:rsidR="00C15436">
              <w:rPr>
                <w:rStyle w:val="FootnoteReference"/>
                <w:rFonts w:ascii="Calibri" w:hAnsi="Calibri" w:cs="Arial"/>
                <w:b/>
                <w:lang w:val="en-GB"/>
              </w:rPr>
              <w:footnoteReference w:id="2"/>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0958958" w14:textId="77777777" w:rsidR="00A63E75" w:rsidRPr="00E63D62" w:rsidRDefault="00402FFA" w:rsidP="00520640">
            <w:pPr>
              <w:snapToGrid w:val="0"/>
              <w:rPr>
                <w:rFonts w:ascii="Calibri" w:hAnsi="Calibri" w:cs="Arial"/>
                <w:lang w:val="en-GB"/>
              </w:rPr>
            </w:pPr>
            <w:r w:rsidRPr="00402FFA">
              <w:rPr>
                <w:rFonts w:ascii="Calibri" w:hAnsi="Calibri" w:cs="Arial"/>
                <w:lang w:val="en-GB"/>
              </w:rPr>
              <w:t>November 30, 2021</w:t>
            </w:r>
          </w:p>
        </w:tc>
      </w:tr>
      <w:tr w:rsidR="00A73983" w:rsidRPr="00E63D62" w14:paraId="4D601DED" w14:textId="77777777" w:rsidTr="00E63D62">
        <w:tc>
          <w:tcPr>
            <w:tcW w:w="3267" w:type="dxa"/>
            <w:tcBorders>
              <w:top w:val="single" w:sz="4" w:space="0" w:color="000000"/>
              <w:left w:val="single" w:sz="4" w:space="0" w:color="000000"/>
              <w:bottom w:val="single" w:sz="4" w:space="0" w:color="000000"/>
            </w:tcBorders>
            <w:shd w:val="clear" w:color="auto" w:fill="ACB9CA"/>
          </w:tcPr>
          <w:p w14:paraId="24F49C52" w14:textId="77777777" w:rsidR="00A73983" w:rsidRPr="00E63D62" w:rsidRDefault="00A73983" w:rsidP="00A73983">
            <w:pPr>
              <w:snapToGrid w:val="0"/>
              <w:rPr>
                <w:rFonts w:ascii="Calibri" w:hAnsi="Calibri" w:cs="Arial"/>
                <w:b/>
                <w:lang w:val="en-GB"/>
              </w:rPr>
            </w:pPr>
            <w:r w:rsidRPr="00E63D62">
              <w:rPr>
                <w:rFonts w:ascii="Calibri" w:hAnsi="Calibri" w:cs="Arial"/>
                <w:b/>
                <w:lang w:val="en-GB"/>
              </w:rPr>
              <w:t>Actual Implementation End Date</w:t>
            </w:r>
            <w:r w:rsidRPr="00E63D62">
              <w:rPr>
                <w:rStyle w:val="FootnoteReference"/>
                <w:rFonts w:ascii="Calibri" w:hAnsi="Calibri" w:cs="Arial"/>
                <w:b/>
                <w:lang w:val="en-GB"/>
              </w:rPr>
              <w:footnoteReference w:id="3"/>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71DB268" w14:textId="77777777" w:rsidR="00A73983" w:rsidRDefault="00AC3D63">
            <w:pPr>
              <w:snapToGrid w:val="0"/>
              <w:rPr>
                <w:rFonts w:ascii="Calibri" w:hAnsi="Calibri" w:cs="Arial"/>
                <w:lang w:val="en-GB"/>
              </w:rPr>
            </w:pPr>
            <w:r>
              <w:rPr>
                <w:rFonts w:ascii="Calibri" w:hAnsi="Calibri" w:cs="Arial"/>
                <w:lang w:val="en-GB"/>
              </w:rPr>
              <w:t>Non applicable</w:t>
            </w:r>
          </w:p>
          <w:p w14:paraId="29521799" w14:textId="77777777" w:rsidR="00554321" w:rsidRPr="00E63D62" w:rsidRDefault="00554321">
            <w:pPr>
              <w:snapToGrid w:val="0"/>
              <w:rPr>
                <w:rFonts w:ascii="Calibri" w:hAnsi="Calibri" w:cs="Arial"/>
                <w:lang w:val="en-GB"/>
              </w:rPr>
            </w:pPr>
          </w:p>
        </w:tc>
      </w:tr>
    </w:tbl>
    <w:p w14:paraId="7B68E2AA" w14:textId="77777777" w:rsidR="002D6A89" w:rsidRDefault="002D6A89">
      <w:pPr>
        <w:rPr>
          <w:rFonts w:ascii="Calibri" w:hAnsi="Calibri" w:cs="Arial"/>
          <w:b/>
          <w:sz w:val="24"/>
          <w:lang w:val="en-GB"/>
        </w:rPr>
      </w:pPr>
    </w:p>
    <w:p w14:paraId="01CC7E3C" w14:textId="77777777" w:rsidR="00A63E75" w:rsidRPr="00E63D62" w:rsidRDefault="004C47F4">
      <w:pPr>
        <w:rPr>
          <w:rFonts w:ascii="Calibri" w:hAnsi="Calibri" w:cs="Arial"/>
          <w:b/>
          <w:sz w:val="24"/>
          <w:lang w:val="en-GB"/>
        </w:rPr>
      </w:pPr>
      <w:r w:rsidRPr="00E63D62">
        <w:rPr>
          <w:rFonts w:ascii="Calibri" w:hAnsi="Calibri" w:cs="Arial"/>
          <w:b/>
          <w:sz w:val="24"/>
          <w:lang w:val="en-GB"/>
        </w:rPr>
        <w:t>Funding</w:t>
      </w:r>
    </w:p>
    <w:tbl>
      <w:tblPr>
        <w:tblW w:w="9656" w:type="dxa"/>
        <w:tblInd w:w="-40" w:type="dxa"/>
        <w:tblLayout w:type="fixed"/>
        <w:tblLook w:val="0000" w:firstRow="0" w:lastRow="0" w:firstColumn="0" w:lastColumn="0" w:noHBand="0" w:noVBand="0"/>
      </w:tblPr>
      <w:tblGrid>
        <w:gridCol w:w="3267"/>
        <w:gridCol w:w="6389"/>
      </w:tblGrid>
      <w:tr w:rsidR="00A63E75" w:rsidRPr="00E63D62" w14:paraId="6059F57F" w14:textId="77777777" w:rsidTr="00E63D62">
        <w:tc>
          <w:tcPr>
            <w:tcW w:w="3267" w:type="dxa"/>
            <w:tcBorders>
              <w:top w:val="single" w:sz="4" w:space="0" w:color="000000"/>
              <w:left w:val="single" w:sz="4" w:space="0" w:color="000000"/>
              <w:bottom w:val="single" w:sz="4" w:space="0" w:color="000000"/>
            </w:tcBorders>
            <w:shd w:val="clear" w:color="auto" w:fill="ACB9CA"/>
          </w:tcPr>
          <w:p w14:paraId="1D137B9F" w14:textId="77777777" w:rsidR="00A63E75" w:rsidRPr="00E63D62" w:rsidRDefault="00A63E75">
            <w:pPr>
              <w:snapToGrid w:val="0"/>
              <w:rPr>
                <w:rFonts w:ascii="Calibri" w:hAnsi="Calibri" w:cs="Arial"/>
                <w:b/>
                <w:lang w:val="en-GB"/>
              </w:rPr>
            </w:pPr>
            <w:r w:rsidRPr="00E63D62">
              <w:rPr>
                <w:rFonts w:ascii="Calibri" w:hAnsi="Calibri" w:cs="Arial"/>
                <w:b/>
                <w:lang w:val="en-GB"/>
              </w:rPr>
              <w:lastRenderedPageBreak/>
              <w:t xml:space="preserve">GEF Grant </w:t>
            </w:r>
            <w:r w:rsidR="006C2F62" w:rsidRPr="00E63D62">
              <w:rPr>
                <w:rFonts w:ascii="Calibri" w:hAnsi="Calibri" w:cs="Arial"/>
                <w:b/>
                <w:lang w:val="en-GB"/>
              </w:rPr>
              <w:t xml:space="preserve">Amount </w:t>
            </w:r>
            <w:r w:rsidRPr="00E63D62">
              <w:rPr>
                <w:rFonts w:ascii="Calibri" w:hAnsi="Calibri" w:cs="Arial"/>
                <w:b/>
                <w:lang w:val="en-GB"/>
              </w:rPr>
              <w:t>(USD):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F7A429B" w14:textId="77777777" w:rsidR="00A63E75" w:rsidRPr="00E63D62" w:rsidRDefault="004910B0">
            <w:pPr>
              <w:snapToGrid w:val="0"/>
              <w:rPr>
                <w:rFonts w:ascii="Calibri" w:hAnsi="Calibri" w:cs="Arial"/>
                <w:lang w:val="en-GB"/>
              </w:rPr>
            </w:pPr>
            <w:r>
              <w:rPr>
                <w:rFonts w:ascii="Calibri" w:hAnsi="Calibri" w:cs="Arial"/>
                <w:lang w:val="en-GB"/>
              </w:rPr>
              <w:t>1,540,585</w:t>
            </w:r>
          </w:p>
        </w:tc>
      </w:tr>
      <w:tr w:rsidR="00C06074" w:rsidRPr="00E63D62" w14:paraId="473C1FA2" w14:textId="77777777" w:rsidTr="00E63D62">
        <w:tc>
          <w:tcPr>
            <w:tcW w:w="3267" w:type="dxa"/>
            <w:tcBorders>
              <w:top w:val="single" w:sz="4" w:space="0" w:color="000000"/>
              <w:left w:val="single" w:sz="4" w:space="0" w:color="000000"/>
              <w:bottom w:val="single" w:sz="4" w:space="0" w:color="000000"/>
            </w:tcBorders>
            <w:shd w:val="clear" w:color="auto" w:fill="ACB9CA"/>
          </w:tcPr>
          <w:p w14:paraId="762BE406" w14:textId="77777777" w:rsidR="00C06074" w:rsidRPr="00E63D62" w:rsidRDefault="00C06074" w:rsidP="00380A10">
            <w:pPr>
              <w:snapToGrid w:val="0"/>
              <w:rPr>
                <w:rFonts w:ascii="Calibri" w:hAnsi="Calibri" w:cs="Arial"/>
                <w:b/>
                <w:lang w:val="en-GB"/>
              </w:rPr>
            </w:pPr>
            <w:r w:rsidRPr="00E63D62">
              <w:rPr>
                <w:rFonts w:ascii="Calibri" w:hAnsi="Calibri" w:cs="Arial"/>
                <w:b/>
                <w:lang w:val="en-GB"/>
              </w:rPr>
              <w:t>Total Co-financing amount as included in GEF CEO Endorsement Request/ProDoc</w:t>
            </w:r>
            <w:r w:rsidRPr="00E63D62">
              <w:rPr>
                <w:rStyle w:val="FootnoteReference"/>
                <w:rFonts w:ascii="Calibri" w:hAnsi="Calibri" w:cs="Arial"/>
                <w:b/>
                <w:lang w:val="en-GB"/>
              </w:rPr>
              <w:footnoteReference w:id="4"/>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CD7A0AF" w14:textId="77777777" w:rsidR="00C06074" w:rsidRPr="00E63D62" w:rsidRDefault="004910B0" w:rsidP="00380A10">
            <w:pPr>
              <w:snapToGrid w:val="0"/>
              <w:rPr>
                <w:rFonts w:ascii="Calibri" w:hAnsi="Calibri" w:cs="Arial"/>
                <w:lang w:val="en-GB"/>
              </w:rPr>
            </w:pPr>
            <w:r w:rsidRPr="004910B0">
              <w:rPr>
                <w:rFonts w:ascii="Calibri" w:hAnsi="Calibri" w:cs="Arial"/>
                <w:lang w:val="en-GB"/>
              </w:rPr>
              <w:t>8,141,408</w:t>
            </w:r>
          </w:p>
        </w:tc>
      </w:tr>
      <w:tr w:rsidR="00C8458E" w:rsidRPr="00E63D62" w14:paraId="34305724" w14:textId="77777777" w:rsidTr="00E63D62">
        <w:tc>
          <w:tcPr>
            <w:tcW w:w="3267" w:type="dxa"/>
            <w:tcBorders>
              <w:top w:val="single" w:sz="4" w:space="0" w:color="000000"/>
              <w:left w:val="single" w:sz="4" w:space="0" w:color="000000"/>
              <w:bottom w:val="single" w:sz="4" w:space="0" w:color="000000"/>
            </w:tcBorders>
            <w:shd w:val="clear" w:color="auto" w:fill="ACB9CA"/>
          </w:tcPr>
          <w:p w14:paraId="68965D52" w14:textId="77777777" w:rsidR="00C8458E" w:rsidRPr="00E63D62" w:rsidRDefault="00C8458E" w:rsidP="00C8458E">
            <w:pPr>
              <w:snapToGrid w:val="0"/>
              <w:rPr>
                <w:rFonts w:ascii="Calibri" w:hAnsi="Calibri" w:cs="Arial"/>
                <w:b/>
                <w:lang w:val="en-GB"/>
              </w:rPr>
            </w:pPr>
            <w:r w:rsidRPr="00E63D62">
              <w:rPr>
                <w:rFonts w:ascii="Calibri" w:hAnsi="Calibri" w:cs="Arial"/>
                <w:b/>
                <w:lang w:val="en-GB"/>
              </w:rPr>
              <w:t xml:space="preserve">Total GEF grant disbursement as of June 30, </w:t>
            </w:r>
            <w:r>
              <w:rPr>
                <w:rFonts w:ascii="Calibri" w:hAnsi="Calibri" w:cs="Arial"/>
                <w:b/>
                <w:lang w:val="en-GB"/>
              </w:rPr>
              <w:t>2020</w:t>
            </w:r>
            <w:r w:rsidRPr="00E63D62">
              <w:rPr>
                <w:rFonts w:ascii="Calibri" w:hAnsi="Calibri" w:cs="Arial"/>
                <w:b/>
                <w:lang w:val="en-GB"/>
              </w:rPr>
              <w:t xml:space="preserve"> (USD m):</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B86F9F7" w14:textId="77777777" w:rsidR="00C8458E" w:rsidRPr="00554321" w:rsidRDefault="00554321" w:rsidP="00175758">
            <w:pPr>
              <w:snapToGrid w:val="0"/>
              <w:rPr>
                <w:rFonts w:ascii="Calibri" w:hAnsi="Calibri" w:cs="Arial"/>
                <w:iCs/>
                <w:lang w:val="en-GB"/>
              </w:rPr>
            </w:pPr>
            <w:r>
              <w:rPr>
                <w:rFonts w:ascii="Calibri" w:hAnsi="Calibri" w:cs="Arial"/>
                <w:iCs/>
                <w:lang w:val="en-GB"/>
              </w:rPr>
              <w:t xml:space="preserve">USD </w:t>
            </w:r>
            <w:r w:rsidR="0071535C">
              <w:rPr>
                <w:rFonts w:ascii="Calibri" w:hAnsi="Calibri" w:cs="Arial"/>
                <w:iCs/>
                <w:lang w:val="en-GB"/>
              </w:rPr>
              <w:t>487,387</w:t>
            </w:r>
          </w:p>
        </w:tc>
      </w:tr>
      <w:tr w:rsidR="00C8458E" w:rsidRPr="00E63D62" w14:paraId="0C93C768" w14:textId="77777777" w:rsidTr="00D92645">
        <w:tc>
          <w:tcPr>
            <w:tcW w:w="3267" w:type="dxa"/>
            <w:tcBorders>
              <w:top w:val="single" w:sz="4" w:space="0" w:color="000000"/>
              <w:left w:val="single" w:sz="4" w:space="0" w:color="000000"/>
              <w:bottom w:val="single" w:sz="4" w:space="0" w:color="000000"/>
            </w:tcBorders>
            <w:shd w:val="clear" w:color="auto" w:fill="ACB9CA"/>
          </w:tcPr>
          <w:p w14:paraId="3D8BD4D3" w14:textId="77777777" w:rsidR="00C8458E" w:rsidRPr="00E63D62" w:rsidDel="00A73983" w:rsidRDefault="00C8458E" w:rsidP="00C8458E">
            <w:pPr>
              <w:snapToGrid w:val="0"/>
              <w:rPr>
                <w:rFonts w:ascii="Calibri" w:hAnsi="Calibri" w:cs="Arial"/>
                <w:b/>
                <w:lang w:val="en-GB"/>
              </w:rPr>
            </w:pPr>
            <w:r w:rsidRPr="00E63D62">
              <w:rPr>
                <w:rFonts w:ascii="Calibri" w:hAnsi="Calibri" w:cs="Arial"/>
                <w:b/>
                <w:lang w:val="en-GB"/>
              </w:rPr>
              <w:t xml:space="preserve">Total estimated co-financing </w:t>
            </w:r>
            <w:r>
              <w:rPr>
                <w:rFonts w:ascii="Calibri" w:hAnsi="Calibri" w:cs="Arial"/>
                <w:b/>
                <w:lang w:val="en-GB"/>
              </w:rPr>
              <w:t xml:space="preserve">materialized </w:t>
            </w:r>
            <w:r w:rsidRPr="00E63D62">
              <w:rPr>
                <w:rFonts w:ascii="Calibri" w:hAnsi="Calibri" w:cs="Arial"/>
                <w:b/>
                <w:lang w:val="en-GB"/>
              </w:rPr>
              <w:t xml:space="preserve">as of June 30, </w:t>
            </w:r>
            <w:r>
              <w:rPr>
                <w:rFonts w:ascii="Calibri" w:hAnsi="Calibri" w:cs="Arial"/>
                <w:b/>
                <w:lang w:val="en-GB"/>
              </w:rPr>
              <w:t>2020</w:t>
            </w:r>
            <w:r w:rsidRPr="00E63D62">
              <w:rPr>
                <w:rStyle w:val="FootnoteReference"/>
                <w:rFonts w:ascii="Calibri" w:hAnsi="Calibri" w:cs="Arial"/>
                <w:b/>
                <w:lang w:val="en-GB"/>
              </w:rPr>
              <w:footnoteReference w:id="5"/>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87066D6" w14:textId="3236BC8A" w:rsidR="004D6FB8" w:rsidRDefault="000C78DE" w:rsidP="004D6FB8">
            <w:pPr>
              <w:snapToGrid w:val="0"/>
              <w:rPr>
                <w:rFonts w:ascii="Calibri" w:hAnsi="Calibri" w:cs="Calibri"/>
                <w:color w:val="000000"/>
                <w:sz w:val="20"/>
                <w:szCs w:val="20"/>
                <w:lang w:eastAsia="en-US"/>
              </w:rPr>
            </w:pPr>
            <w:r>
              <w:rPr>
                <w:rFonts w:ascii="Calibri" w:hAnsi="Calibri" w:cs="Arial"/>
                <w:lang w:val="en-GB"/>
              </w:rPr>
              <w:t>US</w:t>
            </w:r>
            <w:r w:rsidR="00554321">
              <w:rPr>
                <w:rFonts w:ascii="Calibri" w:hAnsi="Calibri" w:cs="Arial"/>
                <w:lang w:val="en-GB"/>
              </w:rPr>
              <w:t>D</w:t>
            </w:r>
            <w:r w:rsidR="004D6FB8" w:rsidRPr="004D6FB8">
              <w:rPr>
                <w:rFonts w:ascii="Calibri" w:hAnsi="Calibri" w:cs="Arial"/>
                <w:sz w:val="24"/>
                <w:lang w:val="en-GB"/>
              </w:rPr>
              <w:t xml:space="preserve"> </w:t>
            </w:r>
            <w:r w:rsidR="004D6FB8" w:rsidRPr="004D6FB8">
              <w:rPr>
                <w:rFonts w:ascii="Calibri" w:hAnsi="Calibri" w:cs="Calibri"/>
                <w:color w:val="000000"/>
                <w:szCs w:val="20"/>
              </w:rPr>
              <w:t>4,</w:t>
            </w:r>
            <w:r w:rsidR="00CA21C0" w:rsidRPr="004D6FB8">
              <w:rPr>
                <w:rFonts w:ascii="Calibri" w:hAnsi="Calibri" w:cs="Calibri"/>
                <w:color w:val="000000"/>
                <w:szCs w:val="20"/>
              </w:rPr>
              <w:t>08</w:t>
            </w:r>
            <w:r w:rsidR="00CA21C0">
              <w:rPr>
                <w:rFonts w:ascii="Calibri" w:hAnsi="Calibri" w:cs="Calibri"/>
                <w:color w:val="000000"/>
                <w:szCs w:val="20"/>
              </w:rPr>
              <w:t>8</w:t>
            </w:r>
            <w:r w:rsidR="004D6FB8" w:rsidRPr="004D6FB8">
              <w:rPr>
                <w:rFonts w:ascii="Calibri" w:hAnsi="Calibri" w:cs="Calibri"/>
                <w:color w:val="000000"/>
                <w:szCs w:val="20"/>
              </w:rPr>
              <w:t>,</w:t>
            </w:r>
            <w:r w:rsidR="00CA21C0" w:rsidRPr="004D6FB8">
              <w:rPr>
                <w:rFonts w:ascii="Calibri" w:hAnsi="Calibri" w:cs="Calibri"/>
                <w:color w:val="000000"/>
                <w:szCs w:val="20"/>
              </w:rPr>
              <w:t>4</w:t>
            </w:r>
            <w:r w:rsidR="00CA21C0">
              <w:rPr>
                <w:rFonts w:ascii="Calibri" w:hAnsi="Calibri" w:cs="Calibri"/>
                <w:color w:val="000000"/>
                <w:szCs w:val="20"/>
              </w:rPr>
              <w:t>94</w:t>
            </w:r>
          </w:p>
          <w:p w14:paraId="4B2604D2" w14:textId="77777777" w:rsidR="00C8458E" w:rsidRPr="00027E24" w:rsidRDefault="00C8458E" w:rsidP="00C8458E">
            <w:pPr>
              <w:snapToGrid w:val="0"/>
              <w:rPr>
                <w:rFonts w:ascii="Calibri" w:hAnsi="Calibri" w:cs="Arial"/>
                <w:highlight w:val="black"/>
                <w:lang w:val="en-GB"/>
              </w:rPr>
            </w:pPr>
          </w:p>
        </w:tc>
      </w:tr>
    </w:tbl>
    <w:p w14:paraId="1C558F77" w14:textId="77777777" w:rsidR="00552A62" w:rsidRPr="002D2AA3" w:rsidRDefault="00552A62">
      <w:pPr>
        <w:rPr>
          <w:rFonts w:ascii="Calibri" w:hAnsi="Calibri" w:cs="Arial"/>
          <w:b/>
          <w:sz w:val="24"/>
        </w:rPr>
      </w:pPr>
    </w:p>
    <w:p w14:paraId="196D81EE" w14:textId="77777777" w:rsidR="00A63E75" w:rsidRPr="00E63D62" w:rsidRDefault="00A80B02">
      <w:pPr>
        <w:rPr>
          <w:rFonts w:ascii="Calibri" w:hAnsi="Calibri" w:cs="Arial"/>
          <w:b/>
          <w:sz w:val="24"/>
          <w:lang w:val="en-GB"/>
        </w:rPr>
      </w:pPr>
      <w:r w:rsidRPr="00E63D62">
        <w:rPr>
          <w:rFonts w:ascii="Calibri" w:hAnsi="Calibri" w:cs="Arial"/>
          <w:b/>
          <w:sz w:val="24"/>
          <w:lang w:val="en-GB"/>
        </w:rPr>
        <w:t xml:space="preserve">Review </w:t>
      </w:r>
      <w:r w:rsidR="00A63E75" w:rsidRPr="00E63D62">
        <w:rPr>
          <w:rFonts w:ascii="Calibri" w:hAnsi="Calibri" w:cs="Arial"/>
          <w:b/>
          <w:sz w:val="24"/>
          <w:lang w:val="en-GB"/>
        </w:rPr>
        <w:t>and</w:t>
      </w:r>
      <w:r w:rsidRPr="00E63D62">
        <w:rPr>
          <w:rFonts w:ascii="Calibri" w:hAnsi="Calibri" w:cs="Arial"/>
          <w:b/>
          <w:sz w:val="24"/>
          <w:lang w:val="en-GB"/>
        </w:rPr>
        <w:t xml:space="preserve"> </w:t>
      </w:r>
      <w:r w:rsidR="004C47F4" w:rsidRPr="00E63D62">
        <w:rPr>
          <w:rFonts w:ascii="Calibri" w:hAnsi="Calibri" w:cs="Arial"/>
          <w:b/>
          <w:sz w:val="24"/>
          <w:lang w:val="en-GB"/>
        </w:rPr>
        <w:t>Evaluation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61E30EF7" w14:textId="77777777" w:rsidTr="00E63D62">
        <w:tc>
          <w:tcPr>
            <w:tcW w:w="3267" w:type="dxa"/>
            <w:tcBorders>
              <w:top w:val="single" w:sz="4" w:space="0" w:color="000000"/>
              <w:left w:val="single" w:sz="4" w:space="0" w:color="000000"/>
              <w:bottom w:val="single" w:sz="4" w:space="0" w:color="000000"/>
            </w:tcBorders>
            <w:shd w:val="clear" w:color="auto" w:fill="ACB9CA"/>
          </w:tcPr>
          <w:p w14:paraId="191E35B2" w14:textId="77777777" w:rsidR="00A63E75" w:rsidRPr="00E63D62" w:rsidRDefault="008E12F6" w:rsidP="00766ED3">
            <w:pPr>
              <w:snapToGrid w:val="0"/>
              <w:rPr>
                <w:rFonts w:ascii="Calibri" w:hAnsi="Calibri" w:cs="Arial"/>
                <w:b/>
                <w:lang w:val="en-GB"/>
              </w:rPr>
            </w:pPr>
            <w:r>
              <w:rPr>
                <w:rFonts w:ascii="Calibri" w:hAnsi="Calibri" w:cs="Arial"/>
                <w:b/>
                <w:lang w:val="en-GB"/>
              </w:rPr>
              <w:t>D</w:t>
            </w:r>
            <w:r w:rsidR="00A63E75" w:rsidRPr="00E63D62">
              <w:rPr>
                <w:rFonts w:ascii="Calibri" w:hAnsi="Calibri" w:cs="Arial"/>
                <w:b/>
                <w:lang w:val="en-GB"/>
              </w:rPr>
              <w:t xml:space="preserve">ate of </w:t>
            </w:r>
            <w:r w:rsidR="00766ED3" w:rsidRPr="00E63D62">
              <w:rPr>
                <w:rFonts w:ascii="Calibri" w:hAnsi="Calibri" w:cs="Arial"/>
                <w:b/>
                <w:lang w:val="en-GB"/>
              </w:rPr>
              <w:t xml:space="preserve">Most Recent </w:t>
            </w:r>
            <w:r w:rsidR="00A63E75" w:rsidRPr="00E63D62">
              <w:rPr>
                <w:rFonts w:ascii="Calibri" w:hAnsi="Calibri" w:cs="Arial"/>
                <w:b/>
                <w:lang w:val="en-GB"/>
              </w:rPr>
              <w:t>Project Steering Committee: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6FEA3EA" w14:textId="77777777" w:rsidR="00A63E75" w:rsidRPr="00E63D62" w:rsidRDefault="004910B0">
            <w:pPr>
              <w:snapToGrid w:val="0"/>
              <w:rPr>
                <w:rFonts w:ascii="Calibri" w:hAnsi="Calibri" w:cs="Arial"/>
                <w:lang w:val="en-GB"/>
              </w:rPr>
            </w:pPr>
            <w:r>
              <w:rPr>
                <w:rFonts w:ascii="Calibri" w:hAnsi="Calibri" w:cs="Arial"/>
                <w:lang w:val="en-GB"/>
              </w:rPr>
              <w:t>January 30, 2020</w:t>
            </w:r>
          </w:p>
        </w:tc>
      </w:tr>
      <w:tr w:rsidR="00A63E75" w:rsidRPr="00E63D62" w14:paraId="04CA79BF" w14:textId="77777777" w:rsidTr="00E63D62">
        <w:tc>
          <w:tcPr>
            <w:tcW w:w="3267" w:type="dxa"/>
            <w:tcBorders>
              <w:top w:val="single" w:sz="4" w:space="0" w:color="000000"/>
              <w:left w:val="single" w:sz="4" w:space="0" w:color="000000"/>
              <w:bottom w:val="single" w:sz="4" w:space="0" w:color="000000"/>
            </w:tcBorders>
            <w:shd w:val="clear" w:color="auto" w:fill="ACB9CA"/>
          </w:tcPr>
          <w:p w14:paraId="5EC1F418" w14:textId="77777777" w:rsidR="00A63E75" w:rsidRPr="00E63D62" w:rsidRDefault="00A63E75" w:rsidP="00A80B02">
            <w:pPr>
              <w:snapToGrid w:val="0"/>
              <w:rPr>
                <w:rFonts w:ascii="Calibri" w:hAnsi="Calibri" w:cs="Arial"/>
                <w:b/>
                <w:lang w:val="en-GB"/>
              </w:rPr>
            </w:pPr>
            <w:r w:rsidRPr="00E63D62">
              <w:rPr>
                <w:rFonts w:ascii="Calibri" w:hAnsi="Calibri" w:cs="Arial"/>
                <w:b/>
                <w:lang w:val="en-GB"/>
              </w:rPr>
              <w:t xml:space="preserve">Mid-term Review </w:t>
            </w:r>
            <w:r w:rsidR="00A80B02" w:rsidRPr="00E63D62">
              <w:rPr>
                <w:rFonts w:ascii="Calibri" w:hAnsi="Calibri" w:cs="Arial"/>
                <w:b/>
                <w:lang w:val="en-GB"/>
              </w:rPr>
              <w:t xml:space="preserve">or Evaluation </w:t>
            </w:r>
            <w:r w:rsidRPr="00E63D62">
              <w:rPr>
                <w:rFonts w:ascii="Calibri" w:hAnsi="Calibri" w:cs="Arial"/>
                <w:b/>
                <w:lang w:val="en-GB"/>
              </w:rPr>
              <w:t>Date planned (if applicable):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1BE18CE" w14:textId="77777777" w:rsidR="00A63E75" w:rsidRPr="00E63D62" w:rsidRDefault="004910B0">
            <w:pPr>
              <w:snapToGrid w:val="0"/>
              <w:rPr>
                <w:rFonts w:ascii="Calibri" w:hAnsi="Calibri" w:cs="Arial"/>
                <w:lang w:val="en-GB"/>
              </w:rPr>
            </w:pPr>
            <w:r>
              <w:rPr>
                <w:rFonts w:ascii="Calibri" w:hAnsi="Calibri" w:cs="Arial"/>
                <w:lang w:val="en-GB"/>
              </w:rPr>
              <w:t>October, 2020</w:t>
            </w:r>
          </w:p>
        </w:tc>
      </w:tr>
      <w:tr w:rsidR="00A63E75" w:rsidRPr="00E63D62" w14:paraId="1FD17F84" w14:textId="77777777" w:rsidTr="00E63D62">
        <w:tc>
          <w:tcPr>
            <w:tcW w:w="3267" w:type="dxa"/>
            <w:tcBorders>
              <w:top w:val="single" w:sz="4" w:space="0" w:color="000000"/>
              <w:left w:val="single" w:sz="4" w:space="0" w:color="000000"/>
              <w:bottom w:val="single" w:sz="4" w:space="0" w:color="000000"/>
            </w:tcBorders>
            <w:shd w:val="clear" w:color="auto" w:fill="ACB9CA"/>
          </w:tcPr>
          <w:p w14:paraId="66AD3EDE" w14:textId="77777777" w:rsidR="00A63E75" w:rsidRPr="00E63D62" w:rsidRDefault="00A63E75">
            <w:pPr>
              <w:snapToGrid w:val="0"/>
              <w:rPr>
                <w:rFonts w:ascii="Calibri" w:hAnsi="Calibri" w:cs="Arial"/>
                <w:b/>
                <w:lang w:val="en-GB"/>
              </w:rPr>
            </w:pPr>
            <w:r w:rsidRPr="00E63D62">
              <w:rPr>
                <w:rFonts w:ascii="Calibri" w:hAnsi="Calibri" w:cs="Arial"/>
                <w:b/>
                <w:lang w:val="en-GB"/>
              </w:rPr>
              <w:t>Mid-term review</w:t>
            </w:r>
            <w:r w:rsidR="0094653D" w:rsidRPr="00E63D62">
              <w:rPr>
                <w:rFonts w:ascii="Calibri" w:hAnsi="Calibri" w:cs="Arial"/>
                <w:b/>
                <w:lang w:val="en-GB"/>
              </w:rPr>
              <w:t>/evaluation</w:t>
            </w:r>
            <w:r w:rsidRPr="00E63D62">
              <w:rPr>
                <w:rFonts w:ascii="Calibri" w:hAnsi="Calibri" w:cs="Arial"/>
                <w:b/>
                <w:lang w:val="en-GB"/>
              </w:rPr>
              <w:t xml:space="preserve"> actual: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F51CA7A" w14:textId="77777777" w:rsidR="00A63E75" w:rsidRPr="00E63D62" w:rsidRDefault="000B6047">
            <w:pPr>
              <w:snapToGrid w:val="0"/>
              <w:rPr>
                <w:rFonts w:ascii="Calibri" w:hAnsi="Calibri" w:cs="Arial"/>
                <w:lang w:val="en-GB"/>
              </w:rPr>
            </w:pPr>
            <w:r>
              <w:rPr>
                <w:rFonts w:ascii="Calibri" w:hAnsi="Calibri" w:cs="Arial"/>
                <w:lang w:val="en-GB"/>
              </w:rPr>
              <w:t>Non applicable</w:t>
            </w:r>
          </w:p>
        </w:tc>
      </w:tr>
      <w:tr w:rsidR="00C06074" w:rsidRPr="00E63D62" w14:paraId="31D46BD5" w14:textId="77777777" w:rsidTr="00E63D62">
        <w:tc>
          <w:tcPr>
            <w:tcW w:w="3267" w:type="dxa"/>
            <w:tcBorders>
              <w:top w:val="single" w:sz="4" w:space="0" w:color="000000"/>
              <w:left w:val="single" w:sz="4" w:space="0" w:color="000000"/>
              <w:bottom w:val="single" w:sz="4" w:space="0" w:color="000000"/>
            </w:tcBorders>
            <w:shd w:val="clear" w:color="auto" w:fill="ACB9CA"/>
          </w:tcPr>
          <w:p w14:paraId="4315B296" w14:textId="77777777" w:rsidR="00C06074" w:rsidRPr="00E63D62" w:rsidRDefault="00C06074" w:rsidP="009D6CC3">
            <w:pPr>
              <w:snapToGrid w:val="0"/>
              <w:rPr>
                <w:rFonts w:ascii="Calibri" w:hAnsi="Calibri" w:cs="Arial"/>
                <w:b/>
                <w:lang w:val="en-GB"/>
              </w:rPr>
            </w:pPr>
            <w:r w:rsidRPr="00E63D62">
              <w:rPr>
                <w:rFonts w:ascii="Calibri" w:hAnsi="Calibri" w:cs="Arial"/>
                <w:b/>
                <w:lang w:val="en-GB"/>
              </w:rPr>
              <w:t>Mid</w:t>
            </w:r>
            <w:r w:rsidR="00C15436">
              <w:rPr>
                <w:rFonts w:ascii="Calibri" w:hAnsi="Calibri" w:cs="Arial"/>
                <w:b/>
                <w:lang w:val="en-GB"/>
              </w:rPr>
              <w:t>-</w:t>
            </w:r>
            <w:r w:rsidRPr="00E63D62">
              <w:rPr>
                <w:rFonts w:ascii="Calibri" w:hAnsi="Calibri" w:cs="Arial"/>
                <w:b/>
                <w:lang w:val="en-GB"/>
              </w:rPr>
              <w:t xml:space="preserve">term </w:t>
            </w:r>
            <w:r w:rsidR="0094653D" w:rsidRPr="00E63D62">
              <w:rPr>
                <w:rFonts w:ascii="Calibri" w:hAnsi="Calibri" w:cs="Arial"/>
                <w:b/>
                <w:lang w:val="en-GB"/>
              </w:rPr>
              <w:t xml:space="preserve">review or evaluation </w:t>
            </w:r>
            <w:r w:rsidRPr="00E63D62">
              <w:rPr>
                <w:rFonts w:ascii="Calibri" w:hAnsi="Calibri" w:cs="Arial"/>
                <w:b/>
                <w:lang w:val="en-GB"/>
              </w:rPr>
              <w:t xml:space="preserve">due in </w:t>
            </w:r>
            <w:r w:rsidR="00A80B02" w:rsidRPr="00E63D62">
              <w:rPr>
                <w:rFonts w:ascii="Calibri" w:hAnsi="Calibri" w:cs="Arial"/>
                <w:b/>
                <w:lang w:val="en-GB"/>
              </w:rPr>
              <w:t>coming</w:t>
            </w:r>
            <w:r w:rsidRPr="00E63D62">
              <w:rPr>
                <w:rFonts w:ascii="Calibri" w:hAnsi="Calibri" w:cs="Arial"/>
                <w:b/>
                <w:lang w:val="en-GB"/>
              </w:rPr>
              <w:t xml:space="preserve"> fiscal year (July </w:t>
            </w:r>
            <w:r w:rsidR="00EB3686">
              <w:rPr>
                <w:rFonts w:ascii="Calibri" w:hAnsi="Calibri" w:cs="Arial"/>
                <w:b/>
                <w:lang w:val="en-GB"/>
              </w:rPr>
              <w:t>2020</w:t>
            </w:r>
            <w:r w:rsidRPr="00E63D62">
              <w:rPr>
                <w:rFonts w:ascii="Calibri" w:hAnsi="Calibri" w:cs="Arial"/>
                <w:b/>
                <w:lang w:val="en-GB"/>
              </w:rPr>
              <w:t xml:space="preserve"> – June </w:t>
            </w:r>
            <w:r w:rsidR="00EB3686">
              <w:rPr>
                <w:rFonts w:ascii="Calibri" w:hAnsi="Calibri" w:cs="Arial"/>
                <w:b/>
                <w:lang w:val="en-GB"/>
              </w:rPr>
              <w:t>2021</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270F0D8" w14:textId="77777777" w:rsidR="00C06074" w:rsidRPr="00E63D62" w:rsidRDefault="00811D2B">
            <w:pPr>
              <w:snapToGrid w:val="0"/>
              <w:rPr>
                <w:rFonts w:ascii="Calibri" w:hAnsi="Calibri" w:cs="Arial"/>
                <w:lang w:val="en-GB"/>
              </w:rPr>
            </w:pPr>
            <w:r w:rsidRPr="00E63D62">
              <w:rPr>
                <w:rFonts w:ascii="Calibri" w:hAnsi="Calibri" w:cs="Arial"/>
                <w:b/>
                <w:lang w:val="en-GB"/>
              </w:rPr>
              <w:t>Yes</w:t>
            </w:r>
          </w:p>
        </w:tc>
      </w:tr>
      <w:tr w:rsidR="00811D2B" w:rsidRPr="00E63D62" w14:paraId="08F0B6AD" w14:textId="77777777" w:rsidTr="00E63D62">
        <w:tc>
          <w:tcPr>
            <w:tcW w:w="3267" w:type="dxa"/>
            <w:tcBorders>
              <w:top w:val="single" w:sz="4" w:space="0" w:color="000000"/>
              <w:left w:val="single" w:sz="4" w:space="0" w:color="000000"/>
              <w:bottom w:val="single" w:sz="4" w:space="0" w:color="000000"/>
            </w:tcBorders>
            <w:shd w:val="clear" w:color="auto" w:fill="ACB9CA"/>
          </w:tcPr>
          <w:p w14:paraId="3D398A4B" w14:textId="77777777" w:rsidR="00811D2B" w:rsidRPr="00E63D62" w:rsidRDefault="00811D2B" w:rsidP="00A20CAE">
            <w:pPr>
              <w:snapToGrid w:val="0"/>
              <w:rPr>
                <w:rFonts w:ascii="Calibri" w:hAnsi="Calibri" w:cs="Arial"/>
                <w:b/>
                <w:lang w:val="en-GB"/>
              </w:rPr>
            </w:pPr>
            <w:r w:rsidRPr="00E63D62">
              <w:rPr>
                <w:rFonts w:ascii="Calibri" w:hAnsi="Calibri" w:cs="Arial"/>
                <w:b/>
                <w:lang w:val="en-GB"/>
              </w:rPr>
              <w:t>Terminal evaluation due in c</w:t>
            </w:r>
            <w:r w:rsidR="0094653D" w:rsidRPr="00E63D62">
              <w:rPr>
                <w:rFonts w:ascii="Calibri" w:hAnsi="Calibri" w:cs="Arial"/>
                <w:b/>
                <w:lang w:val="en-GB"/>
              </w:rPr>
              <w:t xml:space="preserve">oming </w:t>
            </w:r>
            <w:r w:rsidRPr="00E63D62">
              <w:rPr>
                <w:rFonts w:ascii="Calibri" w:hAnsi="Calibri" w:cs="Arial"/>
                <w:b/>
                <w:lang w:val="en-GB"/>
              </w:rPr>
              <w:t>fiscal year</w:t>
            </w:r>
            <w:r w:rsidR="00A80B02" w:rsidRPr="00E63D62">
              <w:rPr>
                <w:rFonts w:ascii="Calibri" w:hAnsi="Calibri" w:cs="Arial"/>
                <w:b/>
                <w:lang w:val="en-GB"/>
              </w:rPr>
              <w:t xml:space="preserve"> (July </w:t>
            </w:r>
            <w:r w:rsidR="00EB3686">
              <w:rPr>
                <w:rFonts w:ascii="Calibri" w:hAnsi="Calibri" w:cs="Arial"/>
                <w:b/>
                <w:lang w:val="en-GB"/>
              </w:rPr>
              <w:t>2020</w:t>
            </w:r>
            <w:r w:rsidR="00A80B02" w:rsidRPr="00E63D62">
              <w:rPr>
                <w:rFonts w:ascii="Calibri" w:hAnsi="Calibri" w:cs="Arial"/>
                <w:b/>
                <w:lang w:val="en-GB"/>
              </w:rPr>
              <w:t xml:space="preserve"> – June </w:t>
            </w:r>
            <w:r w:rsidR="00EB3686">
              <w:rPr>
                <w:rFonts w:ascii="Calibri" w:hAnsi="Calibri" w:cs="Arial"/>
                <w:b/>
                <w:lang w:val="en-GB"/>
              </w:rPr>
              <w:t>2021</w:t>
            </w:r>
            <w:r w:rsidR="00A80B02" w:rsidRPr="00E63D62">
              <w:rPr>
                <w:rFonts w:ascii="Calibri" w:hAnsi="Calibri" w:cs="Arial"/>
                <w:b/>
                <w:lang w:val="en-GB"/>
              </w:rPr>
              <w:t>)</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37B36C3" w14:textId="77777777" w:rsidR="00811D2B" w:rsidRPr="00E63D62" w:rsidRDefault="00811D2B">
            <w:pPr>
              <w:snapToGrid w:val="0"/>
              <w:rPr>
                <w:rFonts w:ascii="Calibri" w:hAnsi="Calibri" w:cs="Arial"/>
                <w:lang w:val="en-GB"/>
              </w:rPr>
            </w:pPr>
            <w:r w:rsidRPr="00E63D62">
              <w:rPr>
                <w:rFonts w:ascii="Calibri" w:hAnsi="Calibri" w:cs="Arial"/>
                <w:b/>
                <w:lang w:val="en-GB"/>
              </w:rPr>
              <w:t xml:space="preserve">No  </w:t>
            </w:r>
          </w:p>
        </w:tc>
      </w:tr>
      <w:tr w:rsidR="00A63E75" w:rsidRPr="00E63D62" w14:paraId="5C2BAF38" w14:textId="77777777" w:rsidTr="00E63D62">
        <w:tc>
          <w:tcPr>
            <w:tcW w:w="3267" w:type="dxa"/>
            <w:tcBorders>
              <w:top w:val="single" w:sz="4" w:space="0" w:color="000000"/>
              <w:left w:val="single" w:sz="4" w:space="0" w:color="000000"/>
              <w:bottom w:val="single" w:sz="4" w:space="0" w:color="000000"/>
            </w:tcBorders>
            <w:shd w:val="clear" w:color="auto" w:fill="ACB9CA"/>
          </w:tcPr>
          <w:p w14:paraId="159CCA8A" w14:textId="77777777" w:rsidR="00A63E75" w:rsidRPr="00E63D62" w:rsidRDefault="00A63E75" w:rsidP="00A7337C">
            <w:pPr>
              <w:snapToGrid w:val="0"/>
              <w:rPr>
                <w:rFonts w:ascii="Calibri" w:hAnsi="Calibri" w:cs="Arial"/>
                <w:b/>
                <w:lang w:val="en-GB"/>
              </w:rPr>
            </w:pPr>
            <w:r w:rsidRPr="00E63D62">
              <w:rPr>
                <w:rFonts w:ascii="Calibri" w:hAnsi="Calibri" w:cs="Arial"/>
                <w:b/>
                <w:lang w:val="en-GB"/>
              </w:rPr>
              <w:t>Terminal Evaluation Date</w:t>
            </w:r>
            <w:r w:rsidR="0094653D" w:rsidRPr="00E63D62">
              <w:rPr>
                <w:rFonts w:ascii="Calibri" w:hAnsi="Calibri" w:cs="Arial"/>
                <w:b/>
                <w:lang w:val="en-GB"/>
              </w:rPr>
              <w:t xml:space="preserve"> Actual</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B12D2BF" w14:textId="77777777" w:rsidR="00A63E75" w:rsidRPr="00E63D62" w:rsidRDefault="000B6047">
            <w:pPr>
              <w:snapToGrid w:val="0"/>
              <w:rPr>
                <w:rFonts w:ascii="Calibri" w:hAnsi="Calibri" w:cs="Arial"/>
                <w:lang w:val="en-GB"/>
              </w:rPr>
            </w:pPr>
            <w:r>
              <w:rPr>
                <w:rFonts w:ascii="Calibri" w:hAnsi="Calibri" w:cs="Arial"/>
                <w:lang w:val="en-GB"/>
              </w:rPr>
              <w:t>Non applicable</w:t>
            </w:r>
          </w:p>
        </w:tc>
      </w:tr>
      <w:tr w:rsidR="00811D2B" w:rsidRPr="00E63D62" w14:paraId="03C3B599" w14:textId="77777777" w:rsidTr="00E63D62">
        <w:tc>
          <w:tcPr>
            <w:tcW w:w="3267" w:type="dxa"/>
            <w:tcBorders>
              <w:top w:val="single" w:sz="4" w:space="0" w:color="000000"/>
              <w:left w:val="single" w:sz="4" w:space="0" w:color="000000"/>
              <w:bottom w:val="single" w:sz="4" w:space="0" w:color="000000"/>
            </w:tcBorders>
            <w:shd w:val="clear" w:color="auto" w:fill="ACB9CA"/>
          </w:tcPr>
          <w:p w14:paraId="12EDDC46" w14:textId="77777777" w:rsidR="00811D2B" w:rsidRPr="00E63D62" w:rsidRDefault="00811D2B">
            <w:pPr>
              <w:snapToGrid w:val="0"/>
              <w:rPr>
                <w:rFonts w:ascii="Calibri" w:hAnsi="Calibri" w:cs="Arial"/>
                <w:b/>
                <w:lang w:val="en-GB"/>
              </w:rPr>
            </w:pPr>
            <w:r w:rsidRPr="00E63D62">
              <w:rPr>
                <w:rFonts w:ascii="Calibri" w:hAnsi="Calibri" w:cs="Arial"/>
                <w:b/>
                <w:lang w:val="en-GB"/>
              </w:rPr>
              <w:t>Tracking tools</w:t>
            </w:r>
            <w:r w:rsidR="006C6F46">
              <w:rPr>
                <w:rFonts w:ascii="Calibri" w:hAnsi="Calibri" w:cs="Arial"/>
                <w:b/>
                <w:lang w:val="en-GB"/>
              </w:rPr>
              <w:t>/ Core indicators</w:t>
            </w:r>
            <w:r w:rsidRPr="00E63D62">
              <w:rPr>
                <w:rFonts w:ascii="Calibri" w:hAnsi="Calibri" w:cs="Arial"/>
                <w:b/>
                <w:lang w:val="en-GB"/>
              </w:rPr>
              <w:t xml:space="preserve"> required</w:t>
            </w:r>
            <w:r w:rsidR="00A20CAE">
              <w:rPr>
                <w:rStyle w:val="FootnoteReference"/>
                <w:rFonts w:ascii="Calibri" w:hAnsi="Calibri" w:cs="Arial"/>
                <w:b/>
                <w:lang w:val="en-GB"/>
              </w:rPr>
              <w:footnoteReference w:id="6"/>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A28369B" w14:textId="77777777" w:rsidR="00811D2B" w:rsidRPr="00E63D62" w:rsidRDefault="00811D2B">
            <w:pPr>
              <w:snapToGrid w:val="0"/>
              <w:rPr>
                <w:rFonts w:ascii="Calibri" w:hAnsi="Calibri" w:cs="Arial"/>
                <w:lang w:val="en-GB"/>
              </w:rPr>
            </w:pPr>
            <w:r w:rsidRPr="00E63D62">
              <w:rPr>
                <w:rFonts w:ascii="Calibri" w:hAnsi="Calibri" w:cs="Arial"/>
                <w:b/>
                <w:lang w:val="en-GB"/>
              </w:rPr>
              <w:t xml:space="preserve">No  </w:t>
            </w:r>
          </w:p>
        </w:tc>
      </w:tr>
    </w:tbl>
    <w:p w14:paraId="061A6788" w14:textId="77777777" w:rsidR="00CF417B" w:rsidRDefault="00CF417B">
      <w:pPr>
        <w:rPr>
          <w:rFonts w:ascii="Calibri" w:hAnsi="Calibri" w:cs="Arial"/>
          <w:b/>
          <w:sz w:val="24"/>
          <w:lang w:val="en-GB"/>
        </w:rPr>
      </w:pPr>
    </w:p>
    <w:p w14:paraId="3E0281AE" w14:textId="77777777" w:rsidR="00A63E75" w:rsidRPr="00E63D62" w:rsidRDefault="004C47F4">
      <w:pPr>
        <w:rPr>
          <w:rFonts w:ascii="Calibri" w:hAnsi="Calibri" w:cs="Arial"/>
          <w:b/>
          <w:sz w:val="24"/>
          <w:lang w:val="en-GB"/>
        </w:rPr>
      </w:pPr>
      <w:r w:rsidRPr="00E63D62">
        <w:rPr>
          <w:rFonts w:ascii="Calibri" w:hAnsi="Calibri" w:cs="Arial"/>
          <w:b/>
          <w:sz w:val="24"/>
          <w:lang w:val="en-GB"/>
        </w:rPr>
        <w:t>Ratings</w:t>
      </w:r>
    </w:p>
    <w:tbl>
      <w:tblPr>
        <w:tblW w:w="9669" w:type="dxa"/>
        <w:tblInd w:w="-40" w:type="dxa"/>
        <w:tblLayout w:type="fixed"/>
        <w:tblLook w:val="0000" w:firstRow="0" w:lastRow="0" w:firstColumn="0" w:lastColumn="0" w:noHBand="0" w:noVBand="0"/>
      </w:tblPr>
      <w:tblGrid>
        <w:gridCol w:w="3208"/>
        <w:gridCol w:w="2970"/>
        <w:gridCol w:w="3491"/>
      </w:tblGrid>
      <w:tr w:rsidR="00837C98" w:rsidRPr="00E63D62" w14:paraId="7E26E08F" w14:textId="77777777" w:rsidTr="000C78DE">
        <w:trPr>
          <w:trHeight w:val="556"/>
        </w:trPr>
        <w:tc>
          <w:tcPr>
            <w:tcW w:w="3208" w:type="dxa"/>
            <w:tcBorders>
              <w:top w:val="single" w:sz="4" w:space="0" w:color="000000"/>
              <w:left w:val="single" w:sz="4" w:space="0" w:color="000000"/>
              <w:bottom w:val="single" w:sz="4" w:space="0" w:color="000000"/>
            </w:tcBorders>
            <w:shd w:val="clear" w:color="auto" w:fill="ACB9CA"/>
          </w:tcPr>
          <w:p w14:paraId="0135CFAC" w14:textId="77777777" w:rsidR="00837C98" w:rsidRPr="00E63D62" w:rsidRDefault="00837C98">
            <w:pPr>
              <w:snapToGrid w:val="0"/>
              <w:rPr>
                <w:rFonts w:ascii="Calibri" w:hAnsi="Calibri" w:cs="Arial"/>
                <w:b/>
                <w:lang w:val="en-GB"/>
              </w:rPr>
            </w:pPr>
            <w:r w:rsidRPr="00E63D62">
              <w:rPr>
                <w:rFonts w:ascii="Calibri" w:hAnsi="Calibri" w:cs="Arial"/>
                <w:b/>
                <w:lang w:val="en-GB"/>
              </w:rPr>
              <w:t>Overall rating of progress towards achieving objectives/ outcomes</w:t>
            </w:r>
            <w:r w:rsidR="00572656">
              <w:rPr>
                <w:rFonts w:ascii="Calibri" w:hAnsi="Calibri" w:cs="Arial"/>
                <w:b/>
                <w:lang w:val="en-GB"/>
              </w:rPr>
              <w:t xml:space="preserve"> (cumulative)</w:t>
            </w:r>
            <w:r w:rsidRPr="00E63D62">
              <w:rPr>
                <w:rFonts w:ascii="Calibri" w:hAnsi="Calibri" w:cs="Arial"/>
                <w:b/>
                <w:lang w:val="en-GB"/>
              </w:rPr>
              <w:t>:</w:t>
            </w:r>
          </w:p>
        </w:tc>
        <w:tc>
          <w:tcPr>
            <w:tcW w:w="2970" w:type="dxa"/>
            <w:tcBorders>
              <w:top w:val="single" w:sz="4" w:space="0" w:color="000000"/>
              <w:left w:val="single" w:sz="4" w:space="0" w:color="000000"/>
              <w:bottom w:val="single" w:sz="4" w:space="0" w:color="000000"/>
            </w:tcBorders>
            <w:vAlign w:val="center"/>
          </w:tcPr>
          <w:p w14:paraId="086CBCB3" w14:textId="77777777" w:rsidR="00837C98" w:rsidRPr="00E63D62" w:rsidRDefault="000C78DE" w:rsidP="000C78DE">
            <w:pPr>
              <w:snapToGrid w:val="0"/>
              <w:jc w:val="center"/>
              <w:rPr>
                <w:rFonts w:ascii="Calibri" w:hAnsi="Calibri" w:cs="Arial"/>
                <w:shd w:val="clear" w:color="auto" w:fill="FFFF00"/>
                <w:lang w:val="en-GB"/>
              </w:rPr>
            </w:pPr>
            <w:r w:rsidRPr="000C78DE">
              <w:rPr>
                <w:rFonts w:ascii="Calibri" w:hAnsi="Calibri" w:cs="Arial"/>
                <w:b/>
                <w:lang w:val="en-GB"/>
              </w:rPr>
              <w:t>Highly Satisfactory (HS)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4E8FCFE2" w14:textId="77777777" w:rsidR="00837C98" w:rsidRPr="00E63D62" w:rsidRDefault="00837C98">
            <w:pPr>
              <w:snapToGrid w:val="0"/>
              <w:rPr>
                <w:rFonts w:ascii="Calibri" w:hAnsi="Calibri" w:cs="Arial"/>
                <w:shd w:val="clear" w:color="auto" w:fill="FFFF00"/>
                <w:lang w:val="en-GB"/>
              </w:rPr>
            </w:pPr>
          </w:p>
        </w:tc>
      </w:tr>
      <w:tr w:rsidR="00837C98" w:rsidRPr="00E63D62" w14:paraId="3D6F8BE1" w14:textId="77777777" w:rsidTr="001F6456">
        <w:trPr>
          <w:trHeight w:val="377"/>
        </w:trPr>
        <w:tc>
          <w:tcPr>
            <w:tcW w:w="3208" w:type="dxa"/>
            <w:tcBorders>
              <w:top w:val="single" w:sz="4" w:space="0" w:color="000000"/>
              <w:left w:val="single" w:sz="4" w:space="0" w:color="000000"/>
              <w:bottom w:val="single" w:sz="4" w:space="0" w:color="000000"/>
            </w:tcBorders>
            <w:shd w:val="clear" w:color="auto" w:fill="ACB9CA"/>
          </w:tcPr>
          <w:p w14:paraId="3481D32C" w14:textId="77777777" w:rsidR="00837C98" w:rsidRPr="00E63D62" w:rsidRDefault="00837C98">
            <w:pPr>
              <w:snapToGrid w:val="0"/>
              <w:rPr>
                <w:rFonts w:ascii="Calibri" w:hAnsi="Calibri" w:cs="Arial"/>
                <w:b/>
                <w:lang w:val="en-GB"/>
              </w:rPr>
            </w:pPr>
            <w:r w:rsidRPr="00E63D62">
              <w:rPr>
                <w:rFonts w:ascii="Calibri" w:hAnsi="Calibri" w:cs="Arial"/>
                <w:b/>
                <w:lang w:val="en-GB"/>
              </w:rPr>
              <w:t>Overall implementation progress rating:</w:t>
            </w:r>
          </w:p>
        </w:tc>
        <w:tc>
          <w:tcPr>
            <w:tcW w:w="2970" w:type="dxa"/>
            <w:tcBorders>
              <w:top w:val="single" w:sz="4" w:space="0" w:color="000000"/>
              <w:left w:val="single" w:sz="4" w:space="0" w:color="000000"/>
              <w:bottom w:val="single" w:sz="4" w:space="0" w:color="000000"/>
            </w:tcBorders>
          </w:tcPr>
          <w:p w14:paraId="738F1752" w14:textId="77777777" w:rsidR="00837C98" w:rsidRPr="00E63D62" w:rsidRDefault="000C78DE" w:rsidP="000C78DE">
            <w:pPr>
              <w:snapToGrid w:val="0"/>
              <w:jc w:val="center"/>
              <w:rPr>
                <w:rFonts w:ascii="Calibri" w:hAnsi="Calibri" w:cs="Arial"/>
                <w:shd w:val="clear" w:color="auto" w:fill="FFFF00"/>
                <w:lang w:val="en-GB"/>
              </w:rPr>
            </w:pPr>
            <w:r w:rsidRPr="000C78DE">
              <w:rPr>
                <w:rFonts w:ascii="Calibri" w:hAnsi="Calibri" w:cs="Arial"/>
                <w:b/>
                <w:lang w:val="en-GB"/>
              </w:rPr>
              <w:t>Highly Satisfactory (HS)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537EAAE9" w14:textId="77777777" w:rsidR="00837C98" w:rsidRPr="00E63D62" w:rsidRDefault="00837C98">
            <w:pPr>
              <w:snapToGrid w:val="0"/>
              <w:rPr>
                <w:rFonts w:ascii="Calibri" w:hAnsi="Calibri" w:cs="Arial"/>
                <w:shd w:val="clear" w:color="auto" w:fill="FFFF00"/>
                <w:lang w:val="en-GB"/>
              </w:rPr>
            </w:pPr>
          </w:p>
        </w:tc>
      </w:tr>
      <w:tr w:rsidR="00837C98" w:rsidRPr="00E63D62" w14:paraId="323C705F" w14:textId="77777777" w:rsidTr="001F6456">
        <w:trPr>
          <w:trHeight w:val="188"/>
        </w:trPr>
        <w:tc>
          <w:tcPr>
            <w:tcW w:w="3208" w:type="dxa"/>
            <w:tcBorders>
              <w:top w:val="single" w:sz="4" w:space="0" w:color="000000"/>
              <w:left w:val="single" w:sz="4" w:space="0" w:color="000000"/>
              <w:bottom w:val="single" w:sz="4" w:space="0" w:color="000000"/>
            </w:tcBorders>
            <w:shd w:val="clear" w:color="auto" w:fill="ACB9CA"/>
          </w:tcPr>
          <w:p w14:paraId="7B560B67" w14:textId="77777777" w:rsidR="00837C98" w:rsidRPr="00E63D62" w:rsidRDefault="00837C98">
            <w:pPr>
              <w:snapToGrid w:val="0"/>
              <w:rPr>
                <w:rFonts w:ascii="Calibri" w:hAnsi="Calibri" w:cs="Arial"/>
                <w:b/>
                <w:lang w:val="en-GB"/>
              </w:rPr>
            </w:pPr>
            <w:r w:rsidRPr="00E63D62">
              <w:rPr>
                <w:rFonts w:ascii="Calibri" w:hAnsi="Calibri" w:cs="Arial"/>
                <w:b/>
                <w:lang w:val="en-GB"/>
              </w:rPr>
              <w:t>Overall risk rating:</w:t>
            </w:r>
          </w:p>
        </w:tc>
        <w:tc>
          <w:tcPr>
            <w:tcW w:w="2970" w:type="dxa"/>
            <w:tcBorders>
              <w:top w:val="single" w:sz="4" w:space="0" w:color="000000"/>
              <w:left w:val="single" w:sz="4" w:space="0" w:color="000000"/>
              <w:bottom w:val="single" w:sz="4" w:space="0" w:color="000000"/>
            </w:tcBorders>
          </w:tcPr>
          <w:p w14:paraId="2F00785D" w14:textId="77777777" w:rsidR="00837C98" w:rsidRPr="00E63D62" w:rsidRDefault="000C78DE" w:rsidP="000C78DE">
            <w:pPr>
              <w:snapToGrid w:val="0"/>
              <w:jc w:val="center"/>
              <w:rPr>
                <w:rFonts w:ascii="Calibri" w:hAnsi="Calibri" w:cs="Arial"/>
                <w:shd w:val="clear" w:color="auto" w:fill="FFFF00"/>
                <w:lang w:val="en-GB"/>
              </w:rPr>
            </w:pPr>
            <w:r w:rsidRPr="000C78DE">
              <w:rPr>
                <w:rFonts w:ascii="Calibri" w:hAnsi="Calibri" w:cs="Arial"/>
                <w:b/>
                <w:lang w:val="en-GB"/>
              </w:rPr>
              <w:t>Medium</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40164AB2" w14:textId="77777777" w:rsidR="00837C98" w:rsidRPr="00E63D62" w:rsidRDefault="00837C98">
            <w:pPr>
              <w:snapToGrid w:val="0"/>
              <w:rPr>
                <w:rFonts w:ascii="Calibri" w:hAnsi="Calibri" w:cs="Arial"/>
                <w:shd w:val="clear" w:color="auto" w:fill="FFFF00"/>
                <w:lang w:val="en-GB"/>
              </w:rPr>
            </w:pPr>
          </w:p>
        </w:tc>
      </w:tr>
    </w:tbl>
    <w:p w14:paraId="53AFC0F4" w14:textId="77777777" w:rsidR="00552A62" w:rsidRDefault="00552A62">
      <w:pPr>
        <w:rPr>
          <w:rFonts w:ascii="Calibri" w:hAnsi="Calibri" w:cs="Arial"/>
          <w:b/>
          <w:sz w:val="24"/>
          <w:lang w:val="en-GB"/>
        </w:rPr>
      </w:pPr>
    </w:p>
    <w:p w14:paraId="188A45AE" w14:textId="77777777" w:rsidR="00A63E75" w:rsidRPr="00E63D62" w:rsidRDefault="004C47F4">
      <w:pPr>
        <w:rPr>
          <w:rFonts w:ascii="Calibri" w:hAnsi="Calibri" w:cs="Arial"/>
          <w:b/>
          <w:sz w:val="24"/>
          <w:lang w:val="en-GB"/>
        </w:rPr>
      </w:pPr>
      <w:r w:rsidRPr="00E63D62">
        <w:rPr>
          <w:rFonts w:ascii="Calibri" w:hAnsi="Calibri" w:cs="Arial"/>
          <w:b/>
          <w:sz w:val="24"/>
          <w:lang w:val="en-GB"/>
        </w:rPr>
        <w:lastRenderedPageBreak/>
        <w:t>Status</w:t>
      </w:r>
    </w:p>
    <w:tbl>
      <w:tblPr>
        <w:tblW w:w="9656" w:type="dxa"/>
        <w:tblInd w:w="-40" w:type="dxa"/>
        <w:tblLayout w:type="fixed"/>
        <w:tblLook w:val="0000" w:firstRow="0" w:lastRow="0" w:firstColumn="0" w:lastColumn="0" w:noHBand="0" w:noVBand="0"/>
      </w:tblPr>
      <w:tblGrid>
        <w:gridCol w:w="3267"/>
        <w:gridCol w:w="6389"/>
      </w:tblGrid>
      <w:tr w:rsidR="00A63E75" w:rsidRPr="00E63D62" w14:paraId="3B29DD10" w14:textId="77777777" w:rsidTr="00E63D62">
        <w:tc>
          <w:tcPr>
            <w:tcW w:w="3267" w:type="dxa"/>
            <w:tcBorders>
              <w:top w:val="single" w:sz="4" w:space="0" w:color="000000"/>
              <w:left w:val="single" w:sz="4" w:space="0" w:color="000000"/>
              <w:bottom w:val="single" w:sz="4" w:space="0" w:color="000000"/>
            </w:tcBorders>
            <w:shd w:val="clear" w:color="auto" w:fill="ACB9CA"/>
          </w:tcPr>
          <w:p w14:paraId="0B9FF36A" w14:textId="77777777" w:rsidR="004C47F4" w:rsidRPr="00E63D62" w:rsidRDefault="00A63E75" w:rsidP="00DB2DA3">
            <w:pPr>
              <w:snapToGrid w:val="0"/>
              <w:rPr>
                <w:rFonts w:ascii="Calibri" w:hAnsi="Calibri" w:cs="Arial"/>
                <w:b/>
                <w:shd w:val="clear" w:color="auto" w:fill="ACB9CA"/>
                <w:lang w:val="fr-FR"/>
              </w:rPr>
            </w:pPr>
            <w:proofErr w:type="spellStart"/>
            <w:r w:rsidRPr="00E63D62">
              <w:rPr>
                <w:rFonts w:ascii="Calibri" w:hAnsi="Calibri" w:cs="Arial"/>
                <w:b/>
                <w:shd w:val="clear" w:color="auto" w:fill="ACB9CA"/>
                <w:lang w:val="fr-FR"/>
              </w:rPr>
              <w:t>Implementation</w:t>
            </w:r>
            <w:proofErr w:type="spellEnd"/>
            <w:r w:rsidRPr="00E63D62">
              <w:rPr>
                <w:rFonts w:ascii="Calibri" w:hAnsi="Calibri" w:cs="Arial"/>
                <w:b/>
                <w:shd w:val="clear" w:color="auto" w:fill="ACB9CA"/>
                <w:lang w:val="fr-FR"/>
              </w:rPr>
              <w:t xml:space="preserve"> </w:t>
            </w:r>
            <w:proofErr w:type="spellStart"/>
            <w:r w:rsidRPr="00E63D62">
              <w:rPr>
                <w:rFonts w:ascii="Calibri" w:hAnsi="Calibri" w:cs="Arial"/>
                <w:b/>
                <w:shd w:val="clear" w:color="auto" w:fill="ACB9CA"/>
                <w:lang w:val="fr-FR"/>
              </w:rPr>
              <w:t>Status</w:t>
            </w:r>
            <w:proofErr w:type="spellEnd"/>
            <w:r w:rsidRPr="00E63D62">
              <w:rPr>
                <w:rFonts w:ascii="Calibri" w:hAnsi="Calibri" w:cs="Arial"/>
                <w:b/>
                <w:shd w:val="clear" w:color="auto" w:fill="ACB9CA"/>
                <w:lang w:val="fr-FR"/>
              </w:rPr>
              <w:t xml:space="preserve"> </w:t>
            </w:r>
          </w:p>
          <w:p w14:paraId="1249DCC3" w14:textId="77777777" w:rsidR="00A63E75" w:rsidRPr="00E63D62" w:rsidRDefault="00A63E75" w:rsidP="00DB2DA3">
            <w:pPr>
              <w:snapToGrid w:val="0"/>
              <w:rPr>
                <w:rFonts w:ascii="Calibri" w:hAnsi="Calibri" w:cs="Arial"/>
                <w:b/>
                <w:i/>
                <w:lang w:val="en-GB"/>
              </w:rPr>
            </w:pPr>
            <w:r w:rsidRPr="00E63D62">
              <w:rPr>
                <w:rFonts w:ascii="Calibri" w:hAnsi="Calibri" w:cs="Arial"/>
                <w:b/>
                <w:i/>
                <w:sz w:val="20"/>
                <w:shd w:val="clear" w:color="auto" w:fill="ACB9CA"/>
                <w:lang w:val="fr-FR"/>
              </w:rPr>
              <w:t>(1</w:t>
            </w:r>
            <w:r w:rsidRPr="00E63D62">
              <w:rPr>
                <w:rFonts w:ascii="Calibri" w:hAnsi="Calibri" w:cs="Arial"/>
                <w:b/>
                <w:i/>
                <w:sz w:val="20"/>
                <w:shd w:val="clear" w:color="auto" w:fill="ACB9CA"/>
                <w:vertAlign w:val="superscript"/>
                <w:lang w:val="fr-FR"/>
              </w:rPr>
              <w:t>st</w:t>
            </w:r>
            <w:r w:rsidRPr="00E63D62">
              <w:rPr>
                <w:rFonts w:ascii="Calibri" w:hAnsi="Calibri" w:cs="Arial"/>
                <w:b/>
                <w:i/>
                <w:sz w:val="20"/>
                <w:shd w:val="clear" w:color="auto" w:fill="ACB9CA"/>
                <w:lang w:val="fr-FR"/>
              </w:rPr>
              <w:t xml:space="preserve"> PIR, </w:t>
            </w:r>
            <w:r w:rsidR="00D825AF" w:rsidRPr="00E63D62">
              <w:rPr>
                <w:rFonts w:ascii="Calibri" w:hAnsi="Calibri" w:cs="Arial"/>
                <w:b/>
                <w:i/>
                <w:sz w:val="20"/>
                <w:shd w:val="clear" w:color="auto" w:fill="ACB9CA"/>
                <w:lang w:val="fr-FR"/>
              </w:rPr>
              <w:t>2</w:t>
            </w:r>
            <w:r w:rsidR="00D825AF" w:rsidRPr="00E63D62">
              <w:rPr>
                <w:rFonts w:ascii="Calibri" w:hAnsi="Calibri" w:cs="Arial"/>
                <w:b/>
                <w:i/>
                <w:sz w:val="20"/>
                <w:shd w:val="clear" w:color="auto" w:fill="ACB9CA"/>
                <w:vertAlign w:val="superscript"/>
                <w:lang w:val="fr-FR"/>
              </w:rPr>
              <w:t>nd</w:t>
            </w:r>
            <w:r w:rsidR="00D825AF" w:rsidRPr="00E63D62">
              <w:rPr>
                <w:rFonts w:ascii="Calibri" w:hAnsi="Calibri" w:cs="Arial"/>
                <w:b/>
                <w:i/>
                <w:sz w:val="20"/>
                <w:shd w:val="clear" w:color="auto" w:fill="ACB9CA"/>
                <w:lang w:val="fr-FR"/>
              </w:rPr>
              <w:t xml:space="preserve"> PIR, etc.  </w:t>
            </w:r>
            <w:r w:rsidR="00D825AF" w:rsidRPr="00E63D62">
              <w:rPr>
                <w:rFonts w:ascii="Calibri" w:hAnsi="Calibri" w:cs="Arial"/>
                <w:b/>
                <w:i/>
                <w:sz w:val="20"/>
                <w:shd w:val="clear" w:color="auto" w:fill="ACB9CA"/>
                <w:lang w:val="en-GB"/>
              </w:rPr>
              <w:t>Final PIR</w:t>
            </w:r>
            <w:r w:rsidRPr="00E63D62">
              <w:rPr>
                <w:rFonts w:ascii="Calibri" w:hAnsi="Calibri" w:cs="Arial"/>
                <w:b/>
                <w:i/>
                <w:sz w:val="20"/>
                <w:lang w:val="en-GB"/>
              </w:rPr>
              <w:t xml:space="preserve">): </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6A6E19C" w14:textId="77777777" w:rsidR="00A63E75" w:rsidRPr="00E63D62" w:rsidRDefault="00EF1A83">
            <w:pPr>
              <w:snapToGrid w:val="0"/>
              <w:rPr>
                <w:rFonts w:ascii="Calibri" w:hAnsi="Calibri" w:cs="Arial"/>
                <w:lang w:val="en-GB"/>
              </w:rPr>
            </w:pPr>
            <w:r>
              <w:rPr>
                <w:rFonts w:ascii="Calibri" w:hAnsi="Calibri" w:cs="Arial"/>
                <w:lang w:val="en-GB"/>
              </w:rPr>
              <w:t>1</w:t>
            </w:r>
            <w:r w:rsidRPr="00EF1A83">
              <w:rPr>
                <w:rFonts w:ascii="Calibri" w:hAnsi="Calibri" w:cs="Arial"/>
                <w:vertAlign w:val="superscript"/>
                <w:lang w:val="en-GB"/>
              </w:rPr>
              <w:t>st</w:t>
            </w:r>
            <w:r>
              <w:rPr>
                <w:rFonts w:ascii="Calibri" w:hAnsi="Calibri" w:cs="Arial"/>
                <w:lang w:val="en-GB"/>
              </w:rPr>
              <w:t xml:space="preserve"> PIR</w:t>
            </w:r>
          </w:p>
        </w:tc>
      </w:tr>
    </w:tbl>
    <w:p w14:paraId="50127BEA" w14:textId="77777777" w:rsidR="00552A62" w:rsidRDefault="00552A62" w:rsidP="004C47F4">
      <w:pPr>
        <w:rPr>
          <w:rFonts w:ascii="Calibri" w:hAnsi="Calibri" w:cs="Arial"/>
          <w:b/>
          <w:sz w:val="24"/>
          <w:lang w:val="en-GB"/>
        </w:rPr>
      </w:pPr>
    </w:p>
    <w:p w14:paraId="70289653" w14:textId="77777777" w:rsidR="00E23AE5" w:rsidRPr="00E63D62" w:rsidRDefault="004C47F4" w:rsidP="004C47F4">
      <w:pPr>
        <w:rPr>
          <w:rFonts w:ascii="Calibri" w:hAnsi="Calibri" w:cs="Arial"/>
          <w:b/>
          <w:sz w:val="24"/>
          <w:lang w:val="en-GB"/>
        </w:rPr>
      </w:pPr>
      <w:r w:rsidRPr="00E63D62">
        <w:rPr>
          <w:rFonts w:ascii="Calibri" w:hAnsi="Calibri" w:cs="Arial"/>
          <w:b/>
          <w:sz w:val="24"/>
          <w:lang w:val="en-GB"/>
        </w:rPr>
        <w:t>Project Contacts</w:t>
      </w:r>
    </w:p>
    <w:tbl>
      <w:tblPr>
        <w:tblW w:w="9653" w:type="dxa"/>
        <w:tblInd w:w="-40" w:type="dxa"/>
        <w:tblLayout w:type="fixed"/>
        <w:tblCellMar>
          <w:left w:w="115" w:type="dxa"/>
          <w:right w:w="115" w:type="dxa"/>
        </w:tblCellMar>
        <w:tblLook w:val="0000" w:firstRow="0" w:lastRow="0" w:firstColumn="0" w:lastColumn="0" w:noHBand="0" w:noVBand="0"/>
      </w:tblPr>
      <w:tblGrid>
        <w:gridCol w:w="2303"/>
        <w:gridCol w:w="4111"/>
        <w:gridCol w:w="3239"/>
      </w:tblGrid>
      <w:tr w:rsidR="00A63E75" w:rsidRPr="00E63D62" w14:paraId="3DBF1768" w14:textId="77777777" w:rsidTr="00964B6E">
        <w:trPr>
          <w:trHeight w:val="521"/>
        </w:trPr>
        <w:tc>
          <w:tcPr>
            <w:tcW w:w="2303" w:type="dxa"/>
            <w:tcBorders>
              <w:top w:val="single" w:sz="4" w:space="0" w:color="000000"/>
              <w:left w:val="single" w:sz="4" w:space="0" w:color="000000"/>
              <w:bottom w:val="single" w:sz="4" w:space="0" w:color="000000"/>
            </w:tcBorders>
            <w:shd w:val="clear" w:color="auto" w:fill="ACB9CA"/>
            <w:vAlign w:val="center"/>
          </w:tcPr>
          <w:p w14:paraId="601BD195"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Contact</w:t>
            </w:r>
          </w:p>
        </w:tc>
        <w:tc>
          <w:tcPr>
            <w:tcW w:w="4111" w:type="dxa"/>
            <w:tcBorders>
              <w:top w:val="single" w:sz="4" w:space="0" w:color="000000"/>
              <w:left w:val="single" w:sz="4" w:space="0" w:color="000000"/>
              <w:bottom w:val="single" w:sz="4" w:space="0" w:color="000000"/>
            </w:tcBorders>
            <w:shd w:val="clear" w:color="auto" w:fill="ACB9CA"/>
            <w:vAlign w:val="center"/>
          </w:tcPr>
          <w:p w14:paraId="26441C78"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Name,</w:t>
            </w:r>
            <w:r w:rsidR="00D707A6" w:rsidRPr="00E63D62">
              <w:rPr>
                <w:rFonts w:ascii="Calibri" w:hAnsi="Calibri" w:cs="Arial"/>
                <w:b/>
              </w:rPr>
              <w:t xml:space="preserve"> </w:t>
            </w:r>
            <w:r w:rsidRPr="00E63D62">
              <w:rPr>
                <w:rFonts w:ascii="Calibri" w:hAnsi="Calibri" w:cs="Arial"/>
                <w:b/>
              </w:rPr>
              <w:t>Title, Division/Affiliation</w:t>
            </w:r>
          </w:p>
        </w:tc>
        <w:tc>
          <w:tcPr>
            <w:tcW w:w="3239"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1E04EB2E"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E-mail</w:t>
            </w:r>
          </w:p>
        </w:tc>
      </w:tr>
      <w:tr w:rsidR="00A63E75" w:rsidRPr="00E63D62" w14:paraId="7EDA2D8D" w14:textId="77777777" w:rsidTr="00964B6E">
        <w:tc>
          <w:tcPr>
            <w:tcW w:w="2303" w:type="dxa"/>
            <w:tcBorders>
              <w:top w:val="single" w:sz="4" w:space="0" w:color="000000"/>
              <w:left w:val="single" w:sz="4" w:space="0" w:color="000000"/>
              <w:bottom w:val="single" w:sz="4" w:space="0" w:color="000000"/>
            </w:tcBorders>
            <w:shd w:val="clear" w:color="auto" w:fill="ACB9CA"/>
            <w:vAlign w:val="center"/>
          </w:tcPr>
          <w:p w14:paraId="66F1C67F" w14:textId="77777777" w:rsidR="00A63E75" w:rsidRPr="00E63D62" w:rsidRDefault="00A63E75" w:rsidP="00EC23C6">
            <w:pPr>
              <w:keepNext/>
              <w:keepLines/>
              <w:snapToGrid w:val="0"/>
              <w:rPr>
                <w:rFonts w:ascii="Calibri" w:hAnsi="Calibri" w:cs="Arial"/>
                <w:b/>
              </w:rPr>
            </w:pPr>
            <w:r w:rsidRPr="00E63D62">
              <w:rPr>
                <w:rFonts w:ascii="Calibri" w:hAnsi="Calibri" w:cs="Arial"/>
                <w:b/>
              </w:rPr>
              <w:t>Project Manager / Coordinator</w:t>
            </w:r>
          </w:p>
        </w:tc>
        <w:tc>
          <w:tcPr>
            <w:tcW w:w="4111" w:type="dxa"/>
            <w:tcBorders>
              <w:top w:val="single" w:sz="4" w:space="0" w:color="000000"/>
              <w:left w:val="single" w:sz="4" w:space="0" w:color="000000"/>
              <w:bottom w:val="single" w:sz="4" w:space="0" w:color="000000"/>
            </w:tcBorders>
            <w:shd w:val="clear" w:color="auto" w:fill="auto"/>
          </w:tcPr>
          <w:p w14:paraId="6458EE8B" w14:textId="77777777" w:rsidR="00A63E75" w:rsidRPr="006F6A17" w:rsidRDefault="00EF1A83" w:rsidP="00EB6B06">
            <w:pPr>
              <w:keepNext/>
              <w:keepLines/>
              <w:snapToGrid w:val="0"/>
              <w:jc w:val="center"/>
              <w:rPr>
                <w:rFonts w:ascii="Calibri" w:hAnsi="Calibri" w:cs="Arial"/>
                <w:lang w:val="it-IT"/>
              </w:rPr>
            </w:pPr>
            <w:r w:rsidRPr="006F6A17">
              <w:rPr>
                <w:rFonts w:ascii="Calibri" w:hAnsi="Calibri" w:cs="Arial"/>
                <w:lang w:val="it-IT"/>
              </w:rPr>
              <w:t xml:space="preserve">Daniel Valerio, </w:t>
            </w:r>
            <w:r w:rsidR="00F923AE">
              <w:rPr>
                <w:rFonts w:ascii="Calibri" w:hAnsi="Calibri" w:cs="Arial"/>
                <w:lang w:val="it-IT"/>
              </w:rPr>
              <w:t xml:space="preserve">Project </w:t>
            </w:r>
            <w:r w:rsidRPr="006F6A17">
              <w:rPr>
                <w:rFonts w:ascii="Calibri" w:hAnsi="Calibri" w:cs="Arial"/>
                <w:lang w:val="it-IT"/>
              </w:rPr>
              <w:t>General</w:t>
            </w:r>
            <w:r w:rsidR="00EB6B06" w:rsidRPr="006F6A17">
              <w:rPr>
                <w:rFonts w:ascii="Calibri" w:hAnsi="Calibri" w:cs="Arial"/>
                <w:lang w:val="it-IT"/>
              </w:rPr>
              <w:t xml:space="preserve"> Coordinator</w:t>
            </w:r>
            <w:r w:rsidRPr="006F6A17">
              <w:rPr>
                <w:rFonts w:ascii="Calibri" w:hAnsi="Calibri" w:cs="Arial"/>
                <w:lang w:val="it-IT"/>
              </w:rPr>
              <w:t xml:space="preserve">, </w:t>
            </w:r>
            <w:r w:rsidR="00F923AE">
              <w:rPr>
                <w:rFonts w:ascii="Calibri" w:hAnsi="Calibri" w:cs="Arial"/>
                <w:lang w:val="it-IT"/>
              </w:rPr>
              <w:t>FAO Representation in Dominican Republic (</w:t>
            </w:r>
            <w:r w:rsidRPr="006F6A17">
              <w:rPr>
                <w:rFonts w:ascii="Calibri" w:hAnsi="Calibri" w:cs="Arial"/>
                <w:lang w:val="it-IT"/>
              </w:rPr>
              <w:t>FAODO</w:t>
            </w:r>
            <w:r w:rsidR="00F923AE">
              <w:rPr>
                <w:rFonts w:ascii="Calibri" w:hAnsi="Calibri" w:cs="Arial"/>
                <w:lang w:val="it-IT"/>
              </w:rPr>
              <w:t>)</w:t>
            </w:r>
          </w:p>
        </w:tc>
        <w:tc>
          <w:tcPr>
            <w:tcW w:w="3239" w:type="dxa"/>
            <w:tcBorders>
              <w:top w:val="single" w:sz="4" w:space="0" w:color="000000"/>
              <w:left w:val="single" w:sz="4" w:space="0" w:color="000000"/>
              <w:bottom w:val="single" w:sz="4" w:space="0" w:color="000000"/>
              <w:right w:val="single" w:sz="4" w:space="0" w:color="000000"/>
            </w:tcBorders>
            <w:shd w:val="clear" w:color="auto" w:fill="auto"/>
          </w:tcPr>
          <w:p w14:paraId="42C446BA" w14:textId="77777777" w:rsidR="00A63E75" w:rsidRPr="00E63D62" w:rsidRDefault="00EF1A83">
            <w:pPr>
              <w:keepNext/>
              <w:keepLines/>
              <w:snapToGrid w:val="0"/>
              <w:rPr>
                <w:rFonts w:ascii="Calibri" w:hAnsi="Calibri" w:cs="Arial"/>
              </w:rPr>
            </w:pPr>
            <w:r>
              <w:rPr>
                <w:rFonts w:ascii="Calibri" w:hAnsi="Calibri" w:cs="Arial"/>
              </w:rPr>
              <w:t>Daniel.Valerio@fao.org</w:t>
            </w:r>
          </w:p>
        </w:tc>
      </w:tr>
      <w:tr w:rsidR="00A63E75" w:rsidRPr="00E63D62" w14:paraId="0F6EB6AE" w14:textId="77777777" w:rsidTr="00964B6E">
        <w:trPr>
          <w:trHeight w:val="530"/>
        </w:trPr>
        <w:tc>
          <w:tcPr>
            <w:tcW w:w="2303" w:type="dxa"/>
            <w:tcBorders>
              <w:top w:val="single" w:sz="4" w:space="0" w:color="000000"/>
              <w:left w:val="single" w:sz="4" w:space="0" w:color="000000"/>
              <w:bottom w:val="single" w:sz="4" w:space="0" w:color="000000"/>
            </w:tcBorders>
            <w:shd w:val="clear" w:color="auto" w:fill="ACB9CA"/>
            <w:vAlign w:val="center"/>
          </w:tcPr>
          <w:p w14:paraId="13126E37" w14:textId="77777777" w:rsidR="00A63E75" w:rsidRPr="00E63D62" w:rsidRDefault="00491CFB" w:rsidP="00EC23C6">
            <w:pPr>
              <w:keepNext/>
              <w:keepLines/>
              <w:snapToGrid w:val="0"/>
              <w:rPr>
                <w:rFonts w:ascii="Calibri" w:hAnsi="Calibri" w:cs="Arial"/>
                <w:b/>
              </w:rPr>
            </w:pPr>
            <w:r w:rsidRPr="00E63D62">
              <w:rPr>
                <w:rFonts w:ascii="Calibri" w:hAnsi="Calibri" w:cs="Arial"/>
                <w:b/>
              </w:rPr>
              <w:t>Lead Technical Officer</w:t>
            </w:r>
          </w:p>
        </w:tc>
        <w:tc>
          <w:tcPr>
            <w:tcW w:w="4111" w:type="dxa"/>
            <w:tcBorders>
              <w:top w:val="single" w:sz="4" w:space="0" w:color="000000"/>
              <w:left w:val="single" w:sz="4" w:space="0" w:color="000000"/>
              <w:bottom w:val="single" w:sz="4" w:space="0" w:color="000000"/>
            </w:tcBorders>
            <w:shd w:val="clear" w:color="auto" w:fill="auto"/>
          </w:tcPr>
          <w:p w14:paraId="451AEE5A" w14:textId="77777777" w:rsidR="00A63E75" w:rsidRPr="00E63D62" w:rsidRDefault="00EF1A83" w:rsidP="00EF1A83">
            <w:pPr>
              <w:keepNext/>
              <w:keepLines/>
              <w:snapToGrid w:val="0"/>
              <w:jc w:val="center"/>
              <w:rPr>
                <w:rFonts w:ascii="Calibri" w:hAnsi="Calibri" w:cs="Arial"/>
              </w:rPr>
            </w:pPr>
            <w:r>
              <w:rPr>
                <w:rFonts w:ascii="Calibri" w:hAnsi="Calibri" w:cs="Arial"/>
              </w:rPr>
              <w:t xml:space="preserve">Carolyn Opio, </w:t>
            </w:r>
            <w:r w:rsidRPr="00EF1A83">
              <w:rPr>
                <w:rFonts w:ascii="Calibri" w:hAnsi="Calibri" w:cs="Arial"/>
              </w:rPr>
              <w:t xml:space="preserve">Livestock Policy Officer, </w:t>
            </w:r>
            <w:r w:rsidR="00F923AE">
              <w:rPr>
                <w:rFonts w:ascii="Calibri" w:hAnsi="Calibri" w:cs="Arial"/>
              </w:rPr>
              <w:t xml:space="preserve">FAO </w:t>
            </w:r>
            <w:proofErr w:type="spellStart"/>
            <w:r w:rsidR="00F923AE">
              <w:rPr>
                <w:rFonts w:ascii="Calibri" w:hAnsi="Calibri" w:cs="Arial"/>
              </w:rPr>
              <w:t>Subregional</w:t>
            </w:r>
            <w:proofErr w:type="spellEnd"/>
            <w:r w:rsidR="00F923AE">
              <w:rPr>
                <w:rFonts w:ascii="Calibri" w:hAnsi="Calibri" w:cs="Arial"/>
              </w:rPr>
              <w:t xml:space="preserve"> Office for Mesoamerica (</w:t>
            </w:r>
            <w:r w:rsidRPr="00EF1A83">
              <w:rPr>
                <w:rFonts w:ascii="Calibri" w:hAnsi="Calibri" w:cs="Arial"/>
              </w:rPr>
              <w:t>FAOSLM</w:t>
            </w:r>
            <w:r w:rsidR="00F923AE">
              <w:rPr>
                <w:rFonts w:ascii="Calibri" w:hAnsi="Calibri" w:cs="Arial"/>
              </w:rPr>
              <w:t>)</w:t>
            </w:r>
          </w:p>
        </w:tc>
        <w:tc>
          <w:tcPr>
            <w:tcW w:w="3239" w:type="dxa"/>
            <w:tcBorders>
              <w:top w:val="single" w:sz="4" w:space="0" w:color="000000"/>
              <w:left w:val="single" w:sz="4" w:space="0" w:color="000000"/>
              <w:bottom w:val="single" w:sz="4" w:space="0" w:color="000000"/>
              <w:right w:val="single" w:sz="4" w:space="0" w:color="000000"/>
            </w:tcBorders>
            <w:shd w:val="clear" w:color="auto" w:fill="auto"/>
          </w:tcPr>
          <w:p w14:paraId="3536B947" w14:textId="77777777" w:rsidR="00A63E75" w:rsidRPr="00E63D62" w:rsidRDefault="00EF1A83">
            <w:pPr>
              <w:keepNext/>
              <w:keepLines/>
              <w:snapToGrid w:val="0"/>
              <w:rPr>
                <w:rFonts w:ascii="Calibri" w:hAnsi="Calibri" w:cs="Arial"/>
              </w:rPr>
            </w:pPr>
            <w:r w:rsidRPr="00EF1A83">
              <w:rPr>
                <w:rFonts w:ascii="Calibri" w:hAnsi="Calibri" w:cs="Arial"/>
              </w:rPr>
              <w:t>Carolyn.Opio@fao.org</w:t>
            </w:r>
          </w:p>
        </w:tc>
      </w:tr>
      <w:tr w:rsidR="00A63E75" w:rsidRPr="00E63D62" w14:paraId="7EC0C0E1" w14:textId="77777777" w:rsidTr="00964B6E">
        <w:trPr>
          <w:trHeight w:val="620"/>
        </w:trPr>
        <w:tc>
          <w:tcPr>
            <w:tcW w:w="2303" w:type="dxa"/>
            <w:tcBorders>
              <w:top w:val="single" w:sz="4" w:space="0" w:color="000000"/>
              <w:left w:val="single" w:sz="4" w:space="0" w:color="000000"/>
              <w:bottom w:val="single" w:sz="4" w:space="0" w:color="000000"/>
            </w:tcBorders>
            <w:shd w:val="clear" w:color="auto" w:fill="ACB9CA"/>
            <w:vAlign w:val="center"/>
          </w:tcPr>
          <w:p w14:paraId="2562FB8B" w14:textId="77777777" w:rsidR="00A63E75" w:rsidRPr="00E63D62" w:rsidRDefault="00A63E75" w:rsidP="00EC23C6">
            <w:pPr>
              <w:keepNext/>
              <w:keepLines/>
              <w:snapToGrid w:val="0"/>
              <w:rPr>
                <w:rFonts w:ascii="Calibri" w:hAnsi="Calibri" w:cs="Arial"/>
                <w:b/>
              </w:rPr>
            </w:pPr>
            <w:r w:rsidRPr="00E63D62">
              <w:rPr>
                <w:rFonts w:ascii="Calibri" w:hAnsi="Calibri" w:cs="Arial"/>
                <w:b/>
              </w:rPr>
              <w:t>Budget Holder</w:t>
            </w:r>
          </w:p>
        </w:tc>
        <w:tc>
          <w:tcPr>
            <w:tcW w:w="4111" w:type="dxa"/>
            <w:tcBorders>
              <w:top w:val="single" w:sz="4" w:space="0" w:color="000000"/>
              <w:left w:val="single" w:sz="4" w:space="0" w:color="000000"/>
              <w:bottom w:val="single" w:sz="4" w:space="0" w:color="000000"/>
            </w:tcBorders>
            <w:shd w:val="clear" w:color="auto" w:fill="auto"/>
          </w:tcPr>
          <w:p w14:paraId="6158BE2A" w14:textId="77777777" w:rsidR="00A63E75" w:rsidRPr="00E63D62" w:rsidRDefault="00EF1A83" w:rsidP="00EF1A83">
            <w:pPr>
              <w:keepNext/>
              <w:keepLines/>
              <w:snapToGrid w:val="0"/>
              <w:jc w:val="center"/>
              <w:rPr>
                <w:rFonts w:ascii="Calibri" w:hAnsi="Calibri" w:cs="Arial"/>
              </w:rPr>
            </w:pPr>
            <w:r>
              <w:rPr>
                <w:rFonts w:ascii="Calibri" w:hAnsi="Calibri" w:cs="Arial"/>
              </w:rPr>
              <w:t>Carmelo Gallardo</w:t>
            </w:r>
            <w:r w:rsidR="00EB6B06">
              <w:rPr>
                <w:rFonts w:ascii="Calibri" w:hAnsi="Calibri" w:cs="Arial"/>
              </w:rPr>
              <w:t xml:space="preserve">, </w:t>
            </w:r>
            <w:r w:rsidR="00EB6B06" w:rsidRPr="00EB6B06">
              <w:rPr>
                <w:rFonts w:ascii="Calibri" w:hAnsi="Calibri" w:cs="Arial"/>
              </w:rPr>
              <w:t>Deputy Project Coordinator, FAODO</w:t>
            </w:r>
          </w:p>
        </w:tc>
        <w:tc>
          <w:tcPr>
            <w:tcW w:w="3239" w:type="dxa"/>
            <w:tcBorders>
              <w:top w:val="single" w:sz="4" w:space="0" w:color="000000"/>
              <w:left w:val="single" w:sz="4" w:space="0" w:color="000000"/>
              <w:bottom w:val="single" w:sz="4" w:space="0" w:color="000000"/>
              <w:right w:val="single" w:sz="4" w:space="0" w:color="000000"/>
            </w:tcBorders>
            <w:shd w:val="clear" w:color="auto" w:fill="auto"/>
          </w:tcPr>
          <w:p w14:paraId="248433B7" w14:textId="77777777" w:rsidR="00A63E75" w:rsidRPr="00E63D62" w:rsidRDefault="00EF1A83">
            <w:pPr>
              <w:keepNext/>
              <w:keepLines/>
              <w:snapToGrid w:val="0"/>
              <w:rPr>
                <w:rFonts w:ascii="Calibri" w:hAnsi="Calibri" w:cs="Arial"/>
              </w:rPr>
            </w:pPr>
            <w:r>
              <w:rPr>
                <w:rFonts w:ascii="Calibri" w:hAnsi="Calibri" w:cs="Arial"/>
              </w:rPr>
              <w:t>Carmelo.Gallardo@fao.org</w:t>
            </w:r>
          </w:p>
        </w:tc>
      </w:tr>
      <w:tr w:rsidR="00A63E75" w:rsidRPr="00E63D62" w14:paraId="654C458A" w14:textId="77777777" w:rsidTr="00964B6E">
        <w:trPr>
          <w:trHeight w:val="340"/>
        </w:trPr>
        <w:tc>
          <w:tcPr>
            <w:tcW w:w="2303" w:type="dxa"/>
            <w:tcBorders>
              <w:top w:val="single" w:sz="4" w:space="0" w:color="000000"/>
              <w:left w:val="single" w:sz="4" w:space="0" w:color="000000"/>
              <w:bottom w:val="single" w:sz="4" w:space="0" w:color="000000"/>
            </w:tcBorders>
            <w:shd w:val="clear" w:color="auto" w:fill="ACB9CA"/>
            <w:vAlign w:val="center"/>
          </w:tcPr>
          <w:p w14:paraId="43B469EE" w14:textId="77777777" w:rsidR="00A63E75" w:rsidRPr="00E63D62" w:rsidRDefault="00491CFB" w:rsidP="00F37EE1">
            <w:pPr>
              <w:keepNext/>
              <w:keepLines/>
              <w:snapToGrid w:val="0"/>
              <w:rPr>
                <w:rFonts w:ascii="Calibri" w:hAnsi="Calibri" w:cs="Arial"/>
                <w:b/>
              </w:rPr>
            </w:pPr>
            <w:r w:rsidRPr="00E63D62">
              <w:rPr>
                <w:rFonts w:ascii="Calibri" w:hAnsi="Calibri" w:cs="Arial"/>
                <w:b/>
              </w:rPr>
              <w:t>GEF Funding Liaison Officer</w:t>
            </w:r>
          </w:p>
        </w:tc>
        <w:tc>
          <w:tcPr>
            <w:tcW w:w="4111" w:type="dxa"/>
            <w:tcBorders>
              <w:top w:val="single" w:sz="4" w:space="0" w:color="000000"/>
              <w:left w:val="single" w:sz="4" w:space="0" w:color="000000"/>
              <w:bottom w:val="single" w:sz="4" w:space="0" w:color="000000"/>
            </w:tcBorders>
            <w:shd w:val="clear" w:color="auto" w:fill="auto"/>
          </w:tcPr>
          <w:p w14:paraId="7B50A267" w14:textId="77777777" w:rsidR="00EF1A83" w:rsidRPr="00E63D62" w:rsidRDefault="00EF1A83" w:rsidP="00EB6B06">
            <w:pPr>
              <w:keepNext/>
              <w:keepLines/>
              <w:snapToGrid w:val="0"/>
              <w:jc w:val="center"/>
              <w:rPr>
                <w:rFonts w:ascii="Calibri" w:hAnsi="Calibri" w:cs="Arial"/>
              </w:rPr>
            </w:pPr>
            <w:r w:rsidRPr="00EB6B06">
              <w:rPr>
                <w:rFonts w:ascii="Calibri" w:hAnsi="Calibri" w:cs="Arial"/>
              </w:rPr>
              <w:t>Valeria</w:t>
            </w:r>
            <w:r w:rsidR="00EB6B06" w:rsidRPr="00EB6B06">
              <w:rPr>
                <w:rFonts w:ascii="Calibri" w:hAnsi="Calibri" w:cs="Arial"/>
              </w:rPr>
              <w:t xml:space="preserve"> Gonzalez Riggio, Technical Officer, </w:t>
            </w:r>
            <w:r w:rsidR="00F923AE">
              <w:rPr>
                <w:rFonts w:ascii="Calibri" w:hAnsi="Calibri" w:cs="Arial"/>
              </w:rPr>
              <w:t xml:space="preserve">FAO-GEF Coordination Unit, </w:t>
            </w:r>
            <w:r w:rsidR="00EB6B06" w:rsidRPr="00EB6B06">
              <w:rPr>
                <w:rFonts w:ascii="Calibri" w:hAnsi="Calibri" w:cs="Arial"/>
              </w:rPr>
              <w:t>CBC</w:t>
            </w:r>
          </w:p>
        </w:tc>
        <w:tc>
          <w:tcPr>
            <w:tcW w:w="3239" w:type="dxa"/>
            <w:tcBorders>
              <w:top w:val="single" w:sz="4" w:space="0" w:color="000000"/>
              <w:left w:val="single" w:sz="4" w:space="0" w:color="000000"/>
              <w:bottom w:val="single" w:sz="4" w:space="0" w:color="000000"/>
              <w:right w:val="single" w:sz="4" w:space="0" w:color="000000"/>
            </w:tcBorders>
            <w:shd w:val="clear" w:color="auto" w:fill="auto"/>
          </w:tcPr>
          <w:p w14:paraId="5F734C8A" w14:textId="77777777" w:rsidR="00EB6B06" w:rsidRPr="00E63D62" w:rsidRDefault="00EB6B06">
            <w:pPr>
              <w:keepNext/>
              <w:keepLines/>
              <w:snapToGrid w:val="0"/>
              <w:rPr>
                <w:rFonts w:ascii="Calibri" w:hAnsi="Calibri" w:cs="Arial"/>
              </w:rPr>
            </w:pPr>
            <w:r w:rsidRPr="002218BF">
              <w:rPr>
                <w:rFonts w:ascii="Calibri" w:hAnsi="Calibri" w:cs="Arial"/>
              </w:rPr>
              <w:t>Valeria.GonzalezRiggio@fao.org</w:t>
            </w:r>
          </w:p>
        </w:tc>
      </w:tr>
    </w:tbl>
    <w:p w14:paraId="3A149F31" w14:textId="77777777" w:rsidR="00091F00" w:rsidRPr="00E63D62" w:rsidRDefault="00091F00">
      <w:pPr>
        <w:keepNext/>
        <w:rPr>
          <w:rFonts w:ascii="Calibri" w:hAnsi="Calibri"/>
        </w:rPr>
      </w:pPr>
    </w:p>
    <w:p w14:paraId="442BEF65" w14:textId="77777777" w:rsidR="00D3534C" w:rsidRDefault="00D3534C" w:rsidP="00D3534C">
      <w:pPr>
        <w:ind w:left="720"/>
        <w:rPr>
          <w:rFonts w:ascii="Calibri" w:hAnsi="Calibri" w:cs="Arial"/>
          <w:b/>
          <w:lang w:val="en-GB"/>
        </w:rPr>
      </w:pPr>
    </w:p>
    <w:p w14:paraId="648BD24D" w14:textId="77777777" w:rsidR="00D24D5E" w:rsidRDefault="00D24D5E" w:rsidP="00895D62">
      <w:pPr>
        <w:rPr>
          <w:rFonts w:ascii="Calibri" w:hAnsi="Calibri" w:cs="Arial"/>
          <w:bCs/>
          <w:iCs/>
        </w:rPr>
      </w:pPr>
    </w:p>
    <w:p w14:paraId="630FC14B" w14:textId="77777777" w:rsidR="00AF340B" w:rsidRDefault="00AF340B" w:rsidP="00895D62">
      <w:pPr>
        <w:rPr>
          <w:rFonts w:ascii="Calibri" w:hAnsi="Calibri" w:cs="Arial"/>
          <w:bCs/>
          <w:iCs/>
        </w:rPr>
      </w:pPr>
    </w:p>
    <w:p w14:paraId="6E77349B" w14:textId="77777777" w:rsidR="00AF340B" w:rsidRDefault="00AF340B" w:rsidP="00895D62">
      <w:pPr>
        <w:rPr>
          <w:rFonts w:ascii="Calibri" w:hAnsi="Calibri" w:cs="Arial"/>
          <w:bCs/>
          <w:iCs/>
        </w:rPr>
        <w:sectPr w:rsidR="00AF340B" w:rsidSect="00534997">
          <w:headerReference w:type="default" r:id="rId13"/>
          <w:footerReference w:type="default" r:id="rId14"/>
          <w:pgSz w:w="12240" w:h="15840"/>
          <w:pgMar w:top="1440" w:right="1440" w:bottom="1440" w:left="1440" w:header="720" w:footer="720" w:gutter="0"/>
          <w:cols w:space="720"/>
          <w:docGrid w:type="lines" w:linePitch="360"/>
        </w:sectPr>
      </w:pPr>
    </w:p>
    <w:p w14:paraId="6E2A20C2" w14:textId="77777777" w:rsidR="00A4575A" w:rsidRPr="007547E8" w:rsidRDefault="00A4575A" w:rsidP="00734BD8">
      <w:pPr>
        <w:pStyle w:val="Style2"/>
      </w:pPr>
      <w:r>
        <w:lastRenderedPageBreak/>
        <w:t>Progress Towards Achieving Project Objectives and O</w:t>
      </w:r>
      <w:r w:rsidRPr="007547E8">
        <w:t xml:space="preserve">utcomes </w:t>
      </w:r>
      <w:r>
        <w:t>(C</w:t>
      </w:r>
      <w:r w:rsidRPr="00453688">
        <w:t>umulative)</w:t>
      </w:r>
    </w:p>
    <w:p w14:paraId="61379575" w14:textId="77777777" w:rsidR="00A4575A" w:rsidRDefault="00A4575A"/>
    <w:tbl>
      <w:tblPr>
        <w:tblW w:w="13310" w:type="dxa"/>
        <w:tblLayout w:type="fixed"/>
        <w:tblLook w:val="0000" w:firstRow="0" w:lastRow="0" w:firstColumn="0" w:lastColumn="0" w:noHBand="0" w:noVBand="0"/>
      </w:tblPr>
      <w:tblGrid>
        <w:gridCol w:w="1958"/>
        <w:gridCol w:w="1958"/>
        <w:gridCol w:w="1744"/>
        <w:gridCol w:w="993"/>
        <w:gridCol w:w="1559"/>
        <w:gridCol w:w="4198"/>
        <w:gridCol w:w="900"/>
      </w:tblGrid>
      <w:tr w:rsidR="00223CB9" w:rsidRPr="000F6DD7" w14:paraId="0009DC02" w14:textId="77777777" w:rsidTr="00242B99">
        <w:trPr>
          <w:tblHeader/>
        </w:trPr>
        <w:tc>
          <w:tcPr>
            <w:tcW w:w="13310" w:type="dxa"/>
            <w:gridSpan w:val="7"/>
            <w:tcBorders>
              <w:top w:val="single" w:sz="8" w:space="0" w:color="000000"/>
              <w:left w:val="single" w:sz="8" w:space="0" w:color="000000"/>
              <w:bottom w:val="single" w:sz="8" w:space="0" w:color="000000"/>
              <w:right w:val="single" w:sz="8" w:space="0" w:color="000000"/>
            </w:tcBorders>
            <w:shd w:val="clear" w:color="auto" w:fill="ACB9CA"/>
            <w:vAlign w:val="center"/>
          </w:tcPr>
          <w:p w14:paraId="2C6D8165" w14:textId="77777777" w:rsidR="00223CB9" w:rsidRPr="000F6DD7" w:rsidRDefault="00223CB9" w:rsidP="00734BD8">
            <w:pPr>
              <w:snapToGrid w:val="0"/>
              <w:jc w:val="center"/>
              <w:rPr>
                <w:rFonts w:ascii="Calibri" w:hAnsi="Calibri" w:cs="Arial"/>
                <w:b/>
                <w:sz w:val="18"/>
                <w:szCs w:val="18"/>
                <w:lang w:val="en-GB"/>
              </w:rPr>
            </w:pPr>
          </w:p>
        </w:tc>
      </w:tr>
      <w:tr w:rsidR="008D116F" w:rsidRPr="000F6DD7" w14:paraId="092DDE25" w14:textId="77777777" w:rsidTr="00242B99">
        <w:trPr>
          <w:tblHeader/>
        </w:trPr>
        <w:tc>
          <w:tcPr>
            <w:tcW w:w="1958" w:type="dxa"/>
            <w:tcBorders>
              <w:top w:val="single" w:sz="8" w:space="0" w:color="000000"/>
              <w:left w:val="single" w:sz="8" w:space="0" w:color="000000"/>
              <w:bottom w:val="single" w:sz="8" w:space="0" w:color="000000"/>
            </w:tcBorders>
            <w:shd w:val="clear" w:color="auto" w:fill="ACB9CA"/>
            <w:vAlign w:val="center"/>
          </w:tcPr>
          <w:p w14:paraId="1549E3D0"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Project objective and Outcomes</w:t>
            </w:r>
          </w:p>
        </w:tc>
        <w:tc>
          <w:tcPr>
            <w:tcW w:w="1958" w:type="dxa"/>
            <w:tcBorders>
              <w:top w:val="single" w:sz="8" w:space="0" w:color="000000"/>
              <w:left w:val="single" w:sz="8" w:space="0" w:color="000000"/>
              <w:bottom w:val="single" w:sz="8" w:space="0" w:color="000000"/>
            </w:tcBorders>
            <w:shd w:val="clear" w:color="auto" w:fill="ACB9CA"/>
            <w:vAlign w:val="center"/>
          </w:tcPr>
          <w:p w14:paraId="4EB5670C"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Description of indicator</w:t>
            </w:r>
            <w:r w:rsidR="00E45C83" w:rsidRPr="000F6DD7">
              <w:rPr>
                <w:rFonts w:ascii="Calibri" w:hAnsi="Calibri" w:cs="Arial"/>
                <w:b/>
                <w:sz w:val="18"/>
                <w:szCs w:val="18"/>
                <w:lang w:val="en-GB"/>
              </w:rPr>
              <w:t>(s)</w:t>
            </w:r>
            <w:r w:rsidRPr="000F6DD7">
              <w:rPr>
                <w:rStyle w:val="FootnoteCharacters"/>
                <w:rFonts w:ascii="Calibri" w:hAnsi="Calibri" w:cs="Arial"/>
                <w:b/>
                <w:sz w:val="18"/>
                <w:szCs w:val="18"/>
                <w:lang w:val="en-GB"/>
              </w:rPr>
              <w:footnoteReference w:id="7"/>
            </w:r>
          </w:p>
        </w:tc>
        <w:tc>
          <w:tcPr>
            <w:tcW w:w="1744" w:type="dxa"/>
            <w:tcBorders>
              <w:top w:val="single" w:sz="8" w:space="0" w:color="000000"/>
              <w:left w:val="single" w:sz="8" w:space="0" w:color="000000"/>
              <w:bottom w:val="single" w:sz="8" w:space="0" w:color="000000"/>
            </w:tcBorders>
            <w:shd w:val="clear" w:color="auto" w:fill="ACB9CA"/>
            <w:vAlign w:val="center"/>
          </w:tcPr>
          <w:p w14:paraId="203F1F9B"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Baseline level</w:t>
            </w:r>
          </w:p>
        </w:tc>
        <w:tc>
          <w:tcPr>
            <w:tcW w:w="993" w:type="dxa"/>
            <w:tcBorders>
              <w:top w:val="single" w:sz="8" w:space="0" w:color="000000"/>
              <w:left w:val="single" w:sz="8" w:space="0" w:color="000000"/>
              <w:bottom w:val="single" w:sz="8" w:space="0" w:color="000000"/>
            </w:tcBorders>
            <w:shd w:val="clear" w:color="auto" w:fill="ACB9CA"/>
            <w:vAlign w:val="center"/>
          </w:tcPr>
          <w:p w14:paraId="30AC4252"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Mid-term target</w:t>
            </w:r>
            <w:r w:rsidRPr="000F6DD7">
              <w:rPr>
                <w:rStyle w:val="FootnoteCharacters"/>
                <w:rFonts w:ascii="Calibri" w:hAnsi="Calibri" w:cs="Arial"/>
                <w:b/>
                <w:sz w:val="18"/>
                <w:szCs w:val="18"/>
                <w:lang w:val="en-GB"/>
              </w:rPr>
              <w:footnoteReference w:id="8"/>
            </w:r>
          </w:p>
        </w:tc>
        <w:tc>
          <w:tcPr>
            <w:tcW w:w="1559" w:type="dxa"/>
            <w:tcBorders>
              <w:top w:val="single" w:sz="8" w:space="0" w:color="000000"/>
              <w:left w:val="single" w:sz="8" w:space="0" w:color="000000"/>
              <w:bottom w:val="single" w:sz="8" w:space="0" w:color="000000"/>
            </w:tcBorders>
            <w:shd w:val="clear" w:color="auto" w:fill="ACB9CA"/>
            <w:vAlign w:val="center"/>
          </w:tcPr>
          <w:p w14:paraId="5B79026E"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End-of-project target</w:t>
            </w:r>
          </w:p>
        </w:tc>
        <w:tc>
          <w:tcPr>
            <w:tcW w:w="4198" w:type="dxa"/>
            <w:tcBorders>
              <w:top w:val="single" w:sz="8" w:space="0" w:color="000000"/>
              <w:left w:val="single" w:sz="8" w:space="0" w:color="000000"/>
              <w:bottom w:val="single" w:sz="8" w:space="0" w:color="000000"/>
            </w:tcBorders>
            <w:shd w:val="clear" w:color="auto" w:fill="ACB9CA"/>
            <w:vAlign w:val="center"/>
          </w:tcPr>
          <w:p w14:paraId="4C5F0A1B"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 xml:space="preserve">Level at 30 June </w:t>
            </w:r>
            <w:r w:rsidR="00EB3686" w:rsidRPr="000F6DD7">
              <w:rPr>
                <w:rFonts w:ascii="Calibri" w:hAnsi="Calibri" w:cs="Arial"/>
                <w:b/>
                <w:sz w:val="18"/>
                <w:szCs w:val="18"/>
                <w:lang w:val="en-GB"/>
              </w:rPr>
              <w:t>2020</w:t>
            </w:r>
          </w:p>
        </w:tc>
        <w:tc>
          <w:tcPr>
            <w:tcW w:w="900" w:type="dxa"/>
            <w:tcBorders>
              <w:top w:val="single" w:sz="8" w:space="0" w:color="000000"/>
              <w:left w:val="single" w:sz="8" w:space="0" w:color="000000"/>
              <w:bottom w:val="single" w:sz="8" w:space="0" w:color="000000"/>
              <w:right w:val="single" w:sz="8" w:space="0" w:color="000000"/>
            </w:tcBorders>
            <w:shd w:val="clear" w:color="auto" w:fill="ACB9CA"/>
            <w:vAlign w:val="center"/>
          </w:tcPr>
          <w:p w14:paraId="751386F8" w14:textId="77777777" w:rsidR="008D116F" w:rsidRPr="000F6DD7" w:rsidRDefault="008D116F" w:rsidP="00734BD8">
            <w:pPr>
              <w:snapToGrid w:val="0"/>
              <w:jc w:val="center"/>
              <w:rPr>
                <w:rFonts w:ascii="Calibri" w:hAnsi="Calibri" w:cs="Arial"/>
                <w:b/>
                <w:sz w:val="18"/>
                <w:szCs w:val="18"/>
                <w:lang w:val="en-GB"/>
              </w:rPr>
            </w:pPr>
            <w:r w:rsidRPr="000F6DD7">
              <w:rPr>
                <w:rFonts w:ascii="Calibri" w:hAnsi="Calibri" w:cs="Arial"/>
                <w:b/>
                <w:sz w:val="18"/>
                <w:szCs w:val="18"/>
                <w:lang w:val="en-GB"/>
              </w:rPr>
              <w:t xml:space="preserve">Progress rating </w:t>
            </w:r>
            <w:r w:rsidRPr="000F6DD7">
              <w:rPr>
                <w:rStyle w:val="FootnoteCharacters"/>
                <w:rFonts w:ascii="Calibri" w:hAnsi="Calibri" w:cs="Arial"/>
                <w:b/>
                <w:sz w:val="18"/>
                <w:szCs w:val="18"/>
                <w:lang w:val="en-GB"/>
              </w:rPr>
              <w:footnoteReference w:id="9"/>
            </w:r>
          </w:p>
        </w:tc>
      </w:tr>
      <w:tr w:rsidR="00C17FE1" w:rsidRPr="000F6DD7" w14:paraId="59AE9FE3" w14:textId="77777777" w:rsidTr="00242B99">
        <w:trPr>
          <w:trHeight w:val="966"/>
        </w:trPr>
        <w:tc>
          <w:tcPr>
            <w:tcW w:w="13310" w:type="dxa"/>
            <w:gridSpan w:val="7"/>
            <w:tcBorders>
              <w:top w:val="single" w:sz="8" w:space="0" w:color="000000"/>
              <w:left w:val="single" w:sz="8" w:space="0" w:color="000000"/>
              <w:bottom w:val="single" w:sz="8" w:space="0" w:color="000000"/>
              <w:right w:val="single" w:sz="8" w:space="0" w:color="000000"/>
            </w:tcBorders>
            <w:shd w:val="clear" w:color="auto" w:fill="D5DCE4"/>
            <w:vAlign w:val="center"/>
          </w:tcPr>
          <w:p w14:paraId="3FAFE345" w14:textId="48EE2E8A" w:rsidR="00B74ECB" w:rsidRPr="004D62E5" w:rsidRDefault="00C17FE1" w:rsidP="00734BD8">
            <w:pPr>
              <w:snapToGrid w:val="0"/>
              <w:rPr>
                <w:rFonts w:ascii="Calibri" w:hAnsi="Calibri" w:cs="Arial"/>
                <w:b/>
                <w:sz w:val="18"/>
                <w:szCs w:val="18"/>
                <w:lang w:val="en-GB"/>
              </w:rPr>
            </w:pPr>
            <w:r w:rsidRPr="000F6DD7">
              <w:rPr>
                <w:rFonts w:ascii="Calibri" w:hAnsi="Calibri" w:cs="Arial"/>
                <w:b/>
                <w:sz w:val="18"/>
                <w:szCs w:val="18"/>
                <w:lang w:val="en-GB"/>
              </w:rPr>
              <w:t>Objective</w:t>
            </w:r>
            <w:r w:rsidR="00494931" w:rsidRPr="000F6DD7">
              <w:rPr>
                <w:rFonts w:ascii="Calibri" w:hAnsi="Calibri" w:cs="Arial"/>
                <w:b/>
                <w:sz w:val="18"/>
                <w:szCs w:val="18"/>
                <w:lang w:val="en-GB"/>
              </w:rPr>
              <w:t>(s):</w:t>
            </w:r>
            <w:r w:rsidR="00EC148D" w:rsidRPr="000F6DD7">
              <w:rPr>
                <w:rFonts w:ascii="Calibri" w:hAnsi="Calibri" w:cs="Arial"/>
                <w:b/>
                <w:sz w:val="18"/>
                <w:szCs w:val="18"/>
                <w:lang w:val="en-GB"/>
              </w:rPr>
              <w:t xml:space="preserve"> </w:t>
            </w:r>
            <w:r w:rsidR="00EC148D" w:rsidRPr="000F6DD7">
              <w:rPr>
                <w:sz w:val="18"/>
                <w:szCs w:val="18"/>
              </w:rPr>
              <w:t xml:space="preserve"> </w:t>
            </w:r>
            <w:r w:rsidR="00EC148D" w:rsidRPr="000F6DD7">
              <w:rPr>
                <w:rFonts w:ascii="Calibri" w:hAnsi="Calibri" w:cs="Arial"/>
                <w:b/>
                <w:sz w:val="18"/>
                <w:szCs w:val="18"/>
                <w:lang w:val="en-GB"/>
              </w:rPr>
              <w:t>To mitigate climate change and to restore degraded lands through the promotion of climate-smart practices in the livestock sector, whilst focusing on family farming</w:t>
            </w:r>
          </w:p>
        </w:tc>
      </w:tr>
      <w:tr w:rsidR="00B74ECB" w:rsidRPr="000F6DD7" w14:paraId="7770F128" w14:textId="77777777" w:rsidTr="004D62E5">
        <w:trPr>
          <w:trHeight w:val="547"/>
        </w:trPr>
        <w:tc>
          <w:tcPr>
            <w:tcW w:w="13310" w:type="dxa"/>
            <w:gridSpan w:val="7"/>
            <w:tcBorders>
              <w:top w:val="single" w:sz="8" w:space="0" w:color="000000"/>
              <w:left w:val="single" w:sz="8" w:space="0" w:color="000000"/>
              <w:bottom w:val="single" w:sz="8" w:space="0" w:color="000000"/>
              <w:right w:val="single" w:sz="8" w:space="0" w:color="000000"/>
            </w:tcBorders>
            <w:shd w:val="clear" w:color="auto" w:fill="D5DCE4"/>
            <w:vAlign w:val="center"/>
          </w:tcPr>
          <w:p w14:paraId="1208D21A" w14:textId="5C2754BC" w:rsidR="00B74ECB" w:rsidRPr="00FF32FE" w:rsidRDefault="004D62E5" w:rsidP="00734BD8">
            <w:pPr>
              <w:snapToGrid w:val="0"/>
              <w:rPr>
                <w:rFonts w:asciiTheme="minorHAnsi" w:hAnsiTheme="minorHAnsi" w:cstheme="minorHAnsi"/>
                <w:b/>
                <w:sz w:val="18"/>
                <w:szCs w:val="18"/>
                <w:lang w:val="en-GB"/>
              </w:rPr>
            </w:pPr>
            <w:r w:rsidRPr="00FF32FE">
              <w:rPr>
                <w:rFonts w:asciiTheme="minorHAnsi" w:hAnsiTheme="minorHAnsi" w:cstheme="minorHAnsi"/>
                <w:b/>
                <w:bCs/>
                <w:sz w:val="20"/>
                <w:szCs w:val="20"/>
              </w:rPr>
              <w:t>Component 1:</w:t>
            </w:r>
            <w:r w:rsidRPr="00FF32FE">
              <w:rPr>
                <w:rFonts w:asciiTheme="minorHAnsi" w:hAnsiTheme="minorHAnsi" w:cstheme="minorHAnsi"/>
                <w:sz w:val="20"/>
                <w:szCs w:val="20"/>
              </w:rPr>
              <w:t xml:space="preserve"> Institutional and financial strengthening to support a low-emissions livestock development pathway</w:t>
            </w:r>
          </w:p>
        </w:tc>
      </w:tr>
      <w:tr w:rsidR="008D116F" w:rsidRPr="000F6DD7" w14:paraId="4BE17ABA" w14:textId="77777777" w:rsidTr="00242B99">
        <w:trPr>
          <w:trHeight w:val="618"/>
        </w:trPr>
        <w:tc>
          <w:tcPr>
            <w:tcW w:w="1958" w:type="dxa"/>
            <w:tcBorders>
              <w:left w:val="single" w:sz="8" w:space="0" w:color="000000"/>
              <w:bottom w:val="single" w:sz="8" w:space="0" w:color="000000"/>
            </w:tcBorders>
            <w:shd w:val="clear" w:color="auto" w:fill="D9D9D9"/>
            <w:vAlign w:val="center"/>
          </w:tcPr>
          <w:p w14:paraId="1B38AECB" w14:textId="77777777" w:rsidR="008D116F" w:rsidRPr="000F6DD7" w:rsidRDefault="00EC148D" w:rsidP="00734BD8">
            <w:pPr>
              <w:snapToGrid w:val="0"/>
              <w:rPr>
                <w:rFonts w:ascii="Calibri" w:hAnsi="Calibri" w:cs="Arial"/>
                <w:b/>
                <w:sz w:val="18"/>
                <w:szCs w:val="18"/>
                <w:lang w:val="en-GB"/>
              </w:rPr>
            </w:pPr>
            <w:r w:rsidRPr="000F6DD7">
              <w:rPr>
                <w:rFonts w:ascii="Calibri" w:hAnsi="Calibri" w:cs="Arial"/>
                <w:b/>
                <w:sz w:val="18"/>
                <w:szCs w:val="18"/>
                <w:lang w:val="en-GB"/>
              </w:rPr>
              <w:t>Outcome 1.1 The national institutional capacity strengthened to support the implementation of a climate-smart livestock management strategy.</w:t>
            </w:r>
          </w:p>
        </w:tc>
        <w:tc>
          <w:tcPr>
            <w:tcW w:w="1958" w:type="dxa"/>
            <w:tcBorders>
              <w:left w:val="single" w:sz="8" w:space="0" w:color="000000"/>
              <w:bottom w:val="single" w:sz="8" w:space="0" w:color="000000"/>
            </w:tcBorders>
            <w:shd w:val="clear" w:color="auto" w:fill="auto"/>
          </w:tcPr>
          <w:p w14:paraId="689667BA" w14:textId="77777777" w:rsidR="005C3833" w:rsidRPr="000F6DD7" w:rsidRDefault="005C3833" w:rsidP="00734BD8">
            <w:pPr>
              <w:snapToGrid w:val="0"/>
              <w:rPr>
                <w:rFonts w:asciiTheme="minorHAnsi" w:hAnsiTheme="minorHAnsi" w:cstheme="minorHAnsi"/>
                <w:sz w:val="18"/>
                <w:szCs w:val="18"/>
              </w:rPr>
            </w:pPr>
            <w:r w:rsidRPr="000F6DD7">
              <w:rPr>
                <w:rFonts w:asciiTheme="minorHAnsi" w:hAnsiTheme="minorHAnsi" w:cstheme="minorHAnsi"/>
                <w:b/>
                <w:sz w:val="18"/>
                <w:szCs w:val="18"/>
              </w:rPr>
              <w:t>Indicator 9 (CCM):</w:t>
            </w:r>
            <w:r w:rsidRPr="000F6DD7">
              <w:rPr>
                <w:rFonts w:asciiTheme="minorHAnsi" w:hAnsiTheme="minorHAnsi" w:cstheme="minorHAnsi"/>
                <w:sz w:val="18"/>
                <w:szCs w:val="18"/>
              </w:rPr>
              <w:t xml:space="preserve"> Degree of support for low GHG development in the policy planning and regulatory framework</w:t>
            </w:r>
          </w:p>
          <w:p w14:paraId="6D163D6F" w14:textId="77777777" w:rsidR="005C6799" w:rsidRPr="000F6DD7" w:rsidRDefault="005C6799" w:rsidP="00734BD8">
            <w:pPr>
              <w:snapToGrid w:val="0"/>
              <w:rPr>
                <w:rFonts w:asciiTheme="minorHAnsi" w:hAnsiTheme="minorHAnsi" w:cstheme="minorHAnsi"/>
                <w:b/>
                <w:sz w:val="18"/>
                <w:szCs w:val="18"/>
              </w:rPr>
            </w:pPr>
          </w:p>
          <w:p w14:paraId="093FB6A0" w14:textId="77777777" w:rsidR="005C6799" w:rsidRPr="000F6DD7" w:rsidRDefault="005C6799" w:rsidP="00734BD8">
            <w:pPr>
              <w:snapToGrid w:val="0"/>
              <w:rPr>
                <w:rFonts w:asciiTheme="minorHAnsi" w:hAnsiTheme="minorHAnsi" w:cstheme="minorHAnsi"/>
                <w:b/>
                <w:sz w:val="18"/>
                <w:szCs w:val="18"/>
              </w:rPr>
            </w:pPr>
          </w:p>
          <w:p w14:paraId="6C4DCFCB" w14:textId="77777777" w:rsidR="00320992" w:rsidRPr="000F6DD7" w:rsidRDefault="00320992" w:rsidP="00734BD8">
            <w:pPr>
              <w:snapToGrid w:val="0"/>
              <w:rPr>
                <w:rFonts w:asciiTheme="minorHAnsi" w:hAnsiTheme="minorHAnsi" w:cstheme="minorHAnsi"/>
                <w:b/>
                <w:sz w:val="18"/>
                <w:szCs w:val="18"/>
              </w:rPr>
            </w:pPr>
          </w:p>
          <w:p w14:paraId="00299D61" w14:textId="77777777" w:rsidR="008D116F" w:rsidRPr="000F6DD7" w:rsidRDefault="005C3833" w:rsidP="00734BD8">
            <w:pPr>
              <w:snapToGrid w:val="0"/>
              <w:rPr>
                <w:rFonts w:asciiTheme="minorHAnsi" w:hAnsiTheme="minorHAnsi" w:cstheme="minorHAnsi"/>
                <w:sz w:val="18"/>
                <w:szCs w:val="18"/>
              </w:rPr>
            </w:pPr>
            <w:r w:rsidRPr="000F6DD7">
              <w:rPr>
                <w:rFonts w:asciiTheme="minorHAnsi" w:hAnsiTheme="minorHAnsi" w:cstheme="minorHAnsi"/>
                <w:b/>
                <w:sz w:val="18"/>
                <w:szCs w:val="18"/>
              </w:rPr>
              <w:t>Indicator 11 (CCM):</w:t>
            </w:r>
            <w:r w:rsidRPr="000F6DD7">
              <w:rPr>
                <w:rFonts w:asciiTheme="minorHAnsi" w:hAnsiTheme="minorHAnsi" w:cstheme="minorHAnsi"/>
                <w:sz w:val="18"/>
                <w:szCs w:val="18"/>
              </w:rPr>
              <w:t xml:space="preserve"> Strengthening of Financial and Market Mechanisms.</w:t>
            </w:r>
          </w:p>
        </w:tc>
        <w:tc>
          <w:tcPr>
            <w:tcW w:w="1744" w:type="dxa"/>
            <w:tcBorders>
              <w:left w:val="single" w:sz="8" w:space="0" w:color="000000"/>
              <w:bottom w:val="single" w:sz="8" w:space="0" w:color="000000"/>
            </w:tcBorders>
            <w:shd w:val="clear" w:color="auto" w:fill="auto"/>
          </w:tcPr>
          <w:p w14:paraId="578744D0" w14:textId="77777777" w:rsidR="005C3833" w:rsidRPr="000F6DD7" w:rsidRDefault="005C3833" w:rsidP="00734BD8">
            <w:pPr>
              <w:snapToGrid w:val="0"/>
              <w:rPr>
                <w:rFonts w:asciiTheme="minorHAnsi" w:hAnsiTheme="minorHAnsi" w:cstheme="minorHAnsi"/>
                <w:sz w:val="18"/>
                <w:szCs w:val="18"/>
              </w:rPr>
            </w:pPr>
            <w:r w:rsidRPr="000F6DD7">
              <w:rPr>
                <w:rFonts w:asciiTheme="minorHAnsi" w:hAnsiTheme="minorHAnsi" w:cstheme="minorHAnsi"/>
                <w:sz w:val="18"/>
                <w:szCs w:val="18"/>
              </w:rPr>
              <w:t>2</w:t>
            </w:r>
            <w:r w:rsidR="005C6799" w:rsidRPr="000F6DD7">
              <w:rPr>
                <w:rFonts w:asciiTheme="minorHAnsi" w:hAnsiTheme="minorHAnsi" w:cstheme="minorHAnsi"/>
                <w:sz w:val="18"/>
                <w:szCs w:val="18"/>
              </w:rPr>
              <w:t xml:space="preserve"> - Requisite assessments/knowledge products conducted to support sound climate change mitigation enabling policy framework</w:t>
            </w:r>
          </w:p>
          <w:p w14:paraId="7B67D0B4" w14:textId="77777777" w:rsidR="005C3833" w:rsidRPr="000F6DD7" w:rsidRDefault="005C3833" w:rsidP="00734BD8">
            <w:pPr>
              <w:snapToGrid w:val="0"/>
              <w:rPr>
                <w:rFonts w:asciiTheme="minorHAnsi" w:hAnsiTheme="minorHAnsi" w:cstheme="minorHAnsi"/>
                <w:sz w:val="18"/>
                <w:szCs w:val="18"/>
              </w:rPr>
            </w:pPr>
          </w:p>
          <w:p w14:paraId="58BE7C41" w14:textId="77777777" w:rsidR="00320992" w:rsidRPr="000F6DD7" w:rsidRDefault="00320992" w:rsidP="00734BD8">
            <w:pPr>
              <w:snapToGrid w:val="0"/>
              <w:rPr>
                <w:rFonts w:asciiTheme="minorHAnsi" w:hAnsiTheme="minorHAnsi" w:cstheme="minorHAnsi"/>
                <w:sz w:val="18"/>
                <w:szCs w:val="18"/>
                <w:lang w:val="en-GB"/>
              </w:rPr>
            </w:pPr>
          </w:p>
          <w:p w14:paraId="1EB1B4FD" w14:textId="77777777" w:rsidR="005C3833" w:rsidRPr="000F6DD7" w:rsidDel="00412385" w:rsidRDefault="005C3833" w:rsidP="00734BD8">
            <w:pPr>
              <w:snapToGrid w:val="0"/>
              <w:rPr>
                <w:rFonts w:asciiTheme="minorHAnsi" w:hAnsiTheme="minorHAnsi" w:cstheme="minorHAnsi"/>
                <w:sz w:val="18"/>
                <w:szCs w:val="18"/>
                <w:lang w:val="en-GB"/>
              </w:rPr>
            </w:pPr>
            <w:r w:rsidRPr="000F6DD7">
              <w:rPr>
                <w:rFonts w:asciiTheme="minorHAnsi" w:hAnsiTheme="minorHAnsi" w:cstheme="minorHAnsi"/>
                <w:sz w:val="18"/>
                <w:szCs w:val="18"/>
                <w:lang w:val="en-GB"/>
              </w:rPr>
              <w:t>1</w:t>
            </w:r>
            <w:r w:rsidR="005C6799" w:rsidRPr="000F6DD7">
              <w:rPr>
                <w:rFonts w:asciiTheme="minorHAnsi" w:hAnsiTheme="minorHAnsi" w:cstheme="minorHAnsi"/>
                <w:sz w:val="18"/>
                <w:szCs w:val="18"/>
                <w:lang w:val="en-GB"/>
              </w:rPr>
              <w:t xml:space="preserve"> - No such facilities are in place</w:t>
            </w:r>
          </w:p>
        </w:tc>
        <w:tc>
          <w:tcPr>
            <w:tcW w:w="993" w:type="dxa"/>
            <w:tcBorders>
              <w:left w:val="single" w:sz="8" w:space="0" w:color="000000"/>
              <w:bottom w:val="single" w:sz="8" w:space="0" w:color="000000"/>
            </w:tcBorders>
            <w:shd w:val="clear" w:color="auto" w:fill="auto"/>
          </w:tcPr>
          <w:p w14:paraId="22790C8D" w14:textId="77777777" w:rsidR="008D116F" w:rsidRPr="000F6DD7" w:rsidRDefault="008D116F" w:rsidP="00734BD8">
            <w:pPr>
              <w:snapToGrid w:val="0"/>
              <w:rPr>
                <w:rFonts w:asciiTheme="minorHAnsi" w:hAnsiTheme="minorHAnsi" w:cstheme="minorHAnsi"/>
                <w:sz w:val="18"/>
                <w:szCs w:val="18"/>
                <w:lang w:val="en-GB"/>
              </w:rPr>
            </w:pPr>
          </w:p>
        </w:tc>
        <w:tc>
          <w:tcPr>
            <w:tcW w:w="1559" w:type="dxa"/>
            <w:tcBorders>
              <w:left w:val="single" w:sz="8" w:space="0" w:color="000000"/>
              <w:bottom w:val="single" w:sz="8" w:space="0" w:color="000000"/>
            </w:tcBorders>
            <w:shd w:val="clear" w:color="auto" w:fill="auto"/>
          </w:tcPr>
          <w:p w14:paraId="18E3515F" w14:textId="77777777" w:rsidR="005C3833" w:rsidRPr="000F6DD7" w:rsidRDefault="005C3833" w:rsidP="00734BD8">
            <w:pPr>
              <w:snapToGrid w:val="0"/>
              <w:rPr>
                <w:rFonts w:asciiTheme="minorHAnsi" w:hAnsiTheme="minorHAnsi" w:cstheme="minorHAnsi"/>
                <w:sz w:val="18"/>
                <w:szCs w:val="18"/>
              </w:rPr>
            </w:pPr>
            <w:r w:rsidRPr="000F6DD7">
              <w:rPr>
                <w:rFonts w:asciiTheme="minorHAnsi" w:hAnsiTheme="minorHAnsi" w:cstheme="minorHAnsi"/>
                <w:sz w:val="18"/>
                <w:szCs w:val="18"/>
              </w:rPr>
              <w:t>6</w:t>
            </w:r>
            <w:r w:rsidR="005C6799" w:rsidRPr="000F6DD7">
              <w:rPr>
                <w:rFonts w:asciiTheme="minorHAnsi" w:hAnsiTheme="minorHAnsi" w:cstheme="minorHAnsi"/>
                <w:sz w:val="18"/>
                <w:szCs w:val="18"/>
              </w:rPr>
              <w:t xml:space="preserve"> - Sub-sector and institutional plans reflect key policy targets and priority actions of main development/climate plans and capacity for implementation at sub-sector is strengthened</w:t>
            </w:r>
          </w:p>
          <w:p w14:paraId="63B55C50" w14:textId="77777777" w:rsidR="005C3833" w:rsidRPr="000F6DD7" w:rsidRDefault="005C3833" w:rsidP="00734BD8">
            <w:pPr>
              <w:snapToGrid w:val="0"/>
              <w:rPr>
                <w:rFonts w:asciiTheme="minorHAnsi" w:hAnsiTheme="minorHAnsi" w:cstheme="minorHAnsi"/>
                <w:sz w:val="18"/>
                <w:szCs w:val="18"/>
              </w:rPr>
            </w:pPr>
          </w:p>
          <w:p w14:paraId="3FA348BF" w14:textId="77777777" w:rsidR="005C3833" w:rsidRPr="000F6DD7" w:rsidRDefault="005C3833" w:rsidP="00734BD8">
            <w:pPr>
              <w:snapToGrid w:val="0"/>
              <w:rPr>
                <w:rFonts w:asciiTheme="minorHAnsi" w:hAnsiTheme="minorHAnsi" w:cstheme="minorHAnsi"/>
                <w:sz w:val="18"/>
                <w:szCs w:val="18"/>
              </w:rPr>
            </w:pPr>
            <w:r w:rsidRPr="000F6DD7">
              <w:rPr>
                <w:rFonts w:asciiTheme="minorHAnsi" w:hAnsiTheme="minorHAnsi" w:cstheme="minorHAnsi"/>
                <w:sz w:val="18"/>
                <w:szCs w:val="18"/>
              </w:rPr>
              <w:t>4</w:t>
            </w:r>
            <w:r w:rsidR="005C6799" w:rsidRPr="000F6DD7">
              <w:rPr>
                <w:rFonts w:asciiTheme="minorHAnsi" w:hAnsiTheme="minorHAnsi" w:cstheme="minorHAnsi"/>
                <w:sz w:val="18"/>
                <w:szCs w:val="18"/>
              </w:rPr>
              <w:t xml:space="preserve"> - Resources and capacity for financial/incentiv</w:t>
            </w:r>
            <w:r w:rsidR="005C6799" w:rsidRPr="000F6DD7">
              <w:rPr>
                <w:rFonts w:asciiTheme="minorHAnsi" w:hAnsiTheme="minorHAnsi" w:cstheme="minorHAnsi"/>
                <w:sz w:val="18"/>
                <w:szCs w:val="18"/>
              </w:rPr>
              <w:lastRenderedPageBreak/>
              <w:t>e mechanisms secured</w:t>
            </w:r>
          </w:p>
          <w:p w14:paraId="762A9F80" w14:textId="77777777" w:rsidR="005C3833" w:rsidRPr="000F6DD7" w:rsidRDefault="005C3833" w:rsidP="00734BD8">
            <w:pPr>
              <w:snapToGrid w:val="0"/>
              <w:rPr>
                <w:rFonts w:asciiTheme="minorHAnsi" w:hAnsiTheme="minorHAnsi" w:cstheme="minorHAnsi"/>
                <w:sz w:val="18"/>
                <w:szCs w:val="18"/>
                <w:lang w:val="en-GB"/>
              </w:rPr>
            </w:pPr>
          </w:p>
        </w:tc>
        <w:tc>
          <w:tcPr>
            <w:tcW w:w="4198" w:type="dxa"/>
            <w:tcBorders>
              <w:left w:val="single" w:sz="8" w:space="0" w:color="000000"/>
              <w:bottom w:val="single" w:sz="8" w:space="0" w:color="000000"/>
            </w:tcBorders>
            <w:shd w:val="clear" w:color="auto" w:fill="auto"/>
          </w:tcPr>
          <w:p w14:paraId="5C35E2B7" w14:textId="77777777" w:rsidR="00672674" w:rsidRDefault="001721E9" w:rsidP="006D2E0F">
            <w:pPr>
              <w:pStyle w:val="ListParagraph"/>
              <w:numPr>
                <w:ilvl w:val="0"/>
                <w:numId w:val="89"/>
              </w:numPr>
              <w:snapToGrid w:val="0"/>
              <w:jc w:val="both"/>
              <w:rPr>
                <w:rFonts w:ascii="Calibri" w:hAnsi="Calibri" w:cs="Arial"/>
                <w:sz w:val="18"/>
                <w:szCs w:val="18"/>
              </w:rPr>
            </w:pPr>
            <w:r w:rsidRPr="006D2E0F">
              <w:rPr>
                <w:rFonts w:ascii="Calibri" w:hAnsi="Calibri" w:cs="Arial"/>
                <w:sz w:val="18"/>
                <w:szCs w:val="18"/>
              </w:rPr>
              <w:lastRenderedPageBreak/>
              <w:t>During the</w:t>
            </w:r>
            <w:r w:rsidR="00672674" w:rsidRPr="006D2E0F">
              <w:rPr>
                <w:rFonts w:ascii="Calibri" w:hAnsi="Calibri" w:cs="Arial"/>
                <w:sz w:val="18"/>
                <w:szCs w:val="18"/>
              </w:rPr>
              <w:t xml:space="preserve"> reporting</w:t>
            </w:r>
            <w:r w:rsidRPr="006D2E0F">
              <w:rPr>
                <w:rFonts w:ascii="Calibri" w:hAnsi="Calibri" w:cs="Arial"/>
                <w:sz w:val="18"/>
                <w:szCs w:val="18"/>
              </w:rPr>
              <w:t xml:space="preserve"> period, six (6) public sector entities, </w:t>
            </w:r>
            <w:r w:rsidR="00672674">
              <w:rPr>
                <w:rFonts w:ascii="Calibri" w:hAnsi="Calibri" w:cs="Arial"/>
                <w:sz w:val="18"/>
                <w:szCs w:val="18"/>
              </w:rPr>
              <w:t xml:space="preserve">participating </w:t>
            </w:r>
            <w:r w:rsidRPr="006D2E0F">
              <w:rPr>
                <w:rFonts w:ascii="Calibri" w:hAnsi="Calibri" w:cs="Arial"/>
                <w:sz w:val="18"/>
                <w:szCs w:val="18"/>
              </w:rPr>
              <w:t>in the Project Steering Committee</w:t>
            </w:r>
            <w:r w:rsidR="00672674">
              <w:rPr>
                <w:rFonts w:ascii="Calibri" w:hAnsi="Calibri" w:cs="Arial"/>
                <w:sz w:val="18"/>
                <w:szCs w:val="18"/>
              </w:rPr>
              <w:t xml:space="preserve"> (PSC)</w:t>
            </w:r>
            <w:r w:rsidRPr="006D2E0F">
              <w:rPr>
                <w:rFonts w:ascii="Calibri" w:hAnsi="Calibri" w:cs="Arial"/>
                <w:sz w:val="18"/>
                <w:szCs w:val="18"/>
              </w:rPr>
              <w:t xml:space="preserve">, in addition to actively participating in the Committee, have attended a talk </w:t>
            </w:r>
            <w:r w:rsidR="00672674" w:rsidRPr="006D2E0F">
              <w:rPr>
                <w:rFonts w:ascii="Calibri" w:hAnsi="Calibri" w:cs="Arial"/>
                <w:sz w:val="18"/>
                <w:szCs w:val="18"/>
              </w:rPr>
              <w:t>i</w:t>
            </w:r>
            <w:r w:rsidRPr="006D2E0F">
              <w:rPr>
                <w:rFonts w:ascii="Calibri" w:hAnsi="Calibri" w:cs="Arial"/>
                <w:sz w:val="18"/>
                <w:szCs w:val="18"/>
              </w:rPr>
              <w:t>n the CSLM approach</w:t>
            </w:r>
            <w:r w:rsidR="00672674" w:rsidRPr="006D2E0F">
              <w:rPr>
                <w:rFonts w:ascii="Calibri" w:hAnsi="Calibri" w:cs="Arial"/>
                <w:sz w:val="18"/>
                <w:szCs w:val="18"/>
              </w:rPr>
              <w:t xml:space="preserve">. </w:t>
            </w:r>
          </w:p>
          <w:p w14:paraId="1A477201" w14:textId="77777777" w:rsidR="00672674" w:rsidRPr="006D2E0F" w:rsidRDefault="00672674" w:rsidP="006D2E0F">
            <w:pPr>
              <w:pStyle w:val="ListParagraph"/>
              <w:numPr>
                <w:ilvl w:val="0"/>
                <w:numId w:val="89"/>
              </w:numPr>
              <w:snapToGrid w:val="0"/>
              <w:jc w:val="both"/>
              <w:rPr>
                <w:rFonts w:ascii="Calibri" w:hAnsi="Calibri" w:cs="Arial"/>
                <w:sz w:val="18"/>
                <w:szCs w:val="18"/>
              </w:rPr>
            </w:pPr>
            <w:r>
              <w:rPr>
                <w:rFonts w:ascii="Calibri" w:hAnsi="Calibri" w:cs="Arial"/>
                <w:sz w:val="18"/>
                <w:szCs w:val="18"/>
              </w:rPr>
              <w:t xml:space="preserve">A workshop on the </w:t>
            </w:r>
            <w:r w:rsidRPr="0039374C">
              <w:rPr>
                <w:rFonts w:ascii="Calibri" w:hAnsi="Calibri" w:cs="Arial"/>
                <w:i/>
                <w:sz w:val="18"/>
                <w:szCs w:val="18"/>
              </w:rPr>
              <w:t xml:space="preserve">Effects of climate change in bovine production </w:t>
            </w:r>
            <w:r>
              <w:rPr>
                <w:rFonts w:ascii="Calibri" w:hAnsi="Calibri" w:cs="Arial"/>
                <w:sz w:val="18"/>
                <w:szCs w:val="18"/>
              </w:rPr>
              <w:t xml:space="preserve">was </w:t>
            </w:r>
            <w:r w:rsidR="007A7FFC">
              <w:rPr>
                <w:rFonts w:ascii="Calibri" w:hAnsi="Calibri" w:cs="Arial"/>
                <w:sz w:val="18"/>
                <w:szCs w:val="18"/>
              </w:rPr>
              <w:t>organized.</w:t>
            </w:r>
            <w:r>
              <w:rPr>
                <w:rFonts w:ascii="Calibri" w:hAnsi="Calibri" w:cs="Arial"/>
                <w:sz w:val="18"/>
                <w:szCs w:val="18"/>
              </w:rPr>
              <w:t xml:space="preserve"> </w:t>
            </w:r>
            <w:r w:rsidR="007A7FFC">
              <w:rPr>
                <w:rFonts w:ascii="Calibri" w:hAnsi="Calibri" w:cs="Arial"/>
                <w:sz w:val="18"/>
                <w:szCs w:val="18"/>
              </w:rPr>
              <w:t>The</w:t>
            </w:r>
            <w:r>
              <w:rPr>
                <w:rFonts w:ascii="Calibri" w:hAnsi="Calibri" w:cs="Arial"/>
                <w:sz w:val="18"/>
                <w:szCs w:val="18"/>
              </w:rPr>
              <w:t xml:space="preserve"> workshop was attended by participants from the 6 public sector entities represented on the PSC, representatives from 6 private sector organizations (</w:t>
            </w:r>
            <w:r w:rsidRPr="00F96794">
              <w:rPr>
                <w:rFonts w:ascii="Calibri" w:hAnsi="Calibri" w:cs="Arial"/>
                <w:sz w:val="18"/>
                <w:szCs w:val="18"/>
              </w:rPr>
              <w:t>producers and industry</w:t>
            </w:r>
            <w:r>
              <w:rPr>
                <w:rFonts w:ascii="Calibri" w:hAnsi="Calibri" w:cs="Arial"/>
                <w:sz w:val="18"/>
                <w:szCs w:val="18"/>
              </w:rPr>
              <w:t xml:space="preserve">), representatives from 2 NGOs and 1 research center </w:t>
            </w:r>
            <w:r w:rsidR="007A7FFC">
              <w:rPr>
                <w:rFonts w:ascii="Calibri" w:hAnsi="Calibri" w:cs="Arial"/>
                <w:sz w:val="18"/>
                <w:szCs w:val="18"/>
              </w:rPr>
              <w:t xml:space="preserve">and other experts in the area of livestock production. </w:t>
            </w:r>
          </w:p>
          <w:p w14:paraId="41ED5CF1" w14:textId="77777777" w:rsidR="007A7FFC" w:rsidRPr="006D2E0F" w:rsidRDefault="007A7FFC" w:rsidP="006D2E0F">
            <w:pPr>
              <w:pStyle w:val="ListParagraph"/>
              <w:numPr>
                <w:ilvl w:val="0"/>
                <w:numId w:val="90"/>
              </w:numPr>
              <w:snapToGrid w:val="0"/>
              <w:jc w:val="both"/>
              <w:rPr>
                <w:rFonts w:ascii="Calibri" w:hAnsi="Calibri" w:cs="Arial"/>
                <w:sz w:val="18"/>
                <w:szCs w:val="18"/>
              </w:rPr>
            </w:pPr>
            <w:r>
              <w:rPr>
                <w:rFonts w:ascii="Calibri" w:hAnsi="Calibri" w:cs="Arial"/>
                <w:sz w:val="18"/>
                <w:szCs w:val="18"/>
              </w:rPr>
              <w:t xml:space="preserve">8 Coordination meetings on the development of the strategy has been organized. Participants in these meetings included the six project partners. </w:t>
            </w:r>
          </w:p>
          <w:p w14:paraId="4A135574" w14:textId="77777777" w:rsidR="00D104CC" w:rsidRPr="003E2193" w:rsidRDefault="002833B4" w:rsidP="006D2E0F">
            <w:pPr>
              <w:pStyle w:val="ListParagraph"/>
              <w:numPr>
                <w:ilvl w:val="0"/>
                <w:numId w:val="76"/>
              </w:numPr>
              <w:snapToGrid w:val="0"/>
              <w:jc w:val="both"/>
              <w:rPr>
                <w:rFonts w:ascii="Calibri" w:hAnsi="Calibri" w:cs="Arial"/>
                <w:sz w:val="18"/>
                <w:szCs w:val="18"/>
              </w:rPr>
            </w:pPr>
            <w:r>
              <w:rPr>
                <w:rFonts w:ascii="Calibri" w:hAnsi="Calibri" w:cs="Arial"/>
                <w:sz w:val="18"/>
                <w:szCs w:val="18"/>
              </w:rPr>
              <w:lastRenderedPageBreak/>
              <w:t xml:space="preserve">A methodology and plan for the development of </w:t>
            </w:r>
            <w:r w:rsidR="00D104CC" w:rsidRPr="003E2193">
              <w:rPr>
                <w:rFonts w:ascii="Calibri" w:hAnsi="Calibri" w:cs="Arial"/>
                <w:sz w:val="18"/>
                <w:szCs w:val="18"/>
              </w:rPr>
              <w:t xml:space="preserve">the Strategy has been </w:t>
            </w:r>
            <w:r>
              <w:rPr>
                <w:rFonts w:ascii="Calibri" w:hAnsi="Calibri" w:cs="Arial"/>
                <w:sz w:val="18"/>
                <w:szCs w:val="18"/>
              </w:rPr>
              <w:t>developed and shared</w:t>
            </w:r>
            <w:r w:rsidR="00D104CC" w:rsidRPr="003E2193">
              <w:rPr>
                <w:rFonts w:ascii="Calibri" w:hAnsi="Calibri" w:cs="Arial"/>
                <w:sz w:val="18"/>
                <w:szCs w:val="18"/>
              </w:rPr>
              <w:t xml:space="preserve"> with </w:t>
            </w:r>
            <w:r>
              <w:rPr>
                <w:rFonts w:ascii="Calibri" w:hAnsi="Calibri" w:cs="Arial"/>
                <w:sz w:val="18"/>
                <w:szCs w:val="18"/>
              </w:rPr>
              <w:t xml:space="preserve">project </w:t>
            </w:r>
            <w:r w:rsidR="00D104CC" w:rsidRPr="003E2193">
              <w:rPr>
                <w:rFonts w:ascii="Calibri" w:hAnsi="Calibri" w:cs="Arial"/>
                <w:sz w:val="18"/>
                <w:szCs w:val="18"/>
              </w:rPr>
              <w:t>partner</w:t>
            </w:r>
            <w:r>
              <w:rPr>
                <w:rFonts w:ascii="Calibri" w:hAnsi="Calibri" w:cs="Arial"/>
                <w:sz w:val="18"/>
                <w:szCs w:val="18"/>
              </w:rPr>
              <w:t xml:space="preserve">s. </w:t>
            </w:r>
            <w:r w:rsidR="00D104CC" w:rsidRPr="003E2193">
              <w:rPr>
                <w:rFonts w:ascii="Calibri" w:hAnsi="Calibri" w:cs="Arial"/>
                <w:sz w:val="18"/>
                <w:szCs w:val="18"/>
              </w:rPr>
              <w:t xml:space="preserve">  </w:t>
            </w:r>
            <w:r>
              <w:rPr>
                <w:rFonts w:ascii="Calibri" w:hAnsi="Calibri" w:cs="Arial"/>
                <w:sz w:val="18"/>
                <w:szCs w:val="18"/>
              </w:rPr>
              <w:t xml:space="preserve">The plan also spells out the role of different partners in the process.  </w:t>
            </w:r>
          </w:p>
        </w:tc>
        <w:tc>
          <w:tcPr>
            <w:tcW w:w="900" w:type="dxa"/>
            <w:tcBorders>
              <w:left w:val="single" w:sz="8" w:space="0" w:color="000000"/>
              <w:bottom w:val="single" w:sz="8" w:space="0" w:color="000000"/>
              <w:right w:val="single" w:sz="8" w:space="0" w:color="000000"/>
            </w:tcBorders>
            <w:shd w:val="clear" w:color="auto" w:fill="D9D9D9"/>
          </w:tcPr>
          <w:p w14:paraId="62C21D0E" w14:textId="77777777" w:rsidR="008D116F" w:rsidRPr="000F6DD7" w:rsidRDefault="00117625" w:rsidP="00C2057A">
            <w:pPr>
              <w:snapToGrid w:val="0"/>
              <w:jc w:val="center"/>
              <w:rPr>
                <w:rFonts w:ascii="Calibri" w:hAnsi="Calibri" w:cs="Arial"/>
                <w:sz w:val="18"/>
                <w:szCs w:val="18"/>
              </w:rPr>
            </w:pPr>
            <w:r>
              <w:rPr>
                <w:rFonts w:ascii="Calibri" w:hAnsi="Calibri" w:cs="Arial"/>
                <w:sz w:val="18"/>
                <w:szCs w:val="18"/>
                <w:lang w:val="en-GB"/>
              </w:rPr>
              <w:lastRenderedPageBreak/>
              <w:t>S</w:t>
            </w:r>
          </w:p>
        </w:tc>
      </w:tr>
      <w:tr w:rsidR="008D116F" w:rsidRPr="000F6DD7" w14:paraId="68FEC7CA" w14:textId="77777777" w:rsidTr="00242B99">
        <w:trPr>
          <w:trHeight w:val="1339"/>
        </w:trPr>
        <w:tc>
          <w:tcPr>
            <w:tcW w:w="1958" w:type="dxa"/>
            <w:tcBorders>
              <w:left w:val="single" w:sz="8" w:space="0" w:color="000000"/>
              <w:bottom w:val="single" w:sz="4" w:space="0" w:color="auto"/>
            </w:tcBorders>
            <w:shd w:val="clear" w:color="auto" w:fill="D9D9D9"/>
            <w:vAlign w:val="center"/>
          </w:tcPr>
          <w:p w14:paraId="242E06D7" w14:textId="77777777" w:rsidR="008D116F" w:rsidRPr="000F6DD7" w:rsidRDefault="00EC148D" w:rsidP="00734BD8">
            <w:pPr>
              <w:snapToGrid w:val="0"/>
              <w:rPr>
                <w:rFonts w:ascii="Calibri" w:hAnsi="Calibri" w:cs="Arial"/>
                <w:sz w:val="18"/>
                <w:szCs w:val="18"/>
                <w:lang w:val="en-GB"/>
              </w:rPr>
            </w:pPr>
            <w:r w:rsidRPr="000F6DD7">
              <w:rPr>
                <w:rFonts w:ascii="Calibri" w:hAnsi="Calibri" w:cs="Arial"/>
                <w:b/>
                <w:sz w:val="18"/>
                <w:szCs w:val="18"/>
                <w:lang w:val="en-GB"/>
              </w:rPr>
              <w:t xml:space="preserve">Outcome 1.2: Knowledge </w:t>
            </w:r>
            <w:proofErr w:type="gramStart"/>
            <w:r w:rsidRPr="000F6DD7">
              <w:rPr>
                <w:rFonts w:ascii="Calibri" w:hAnsi="Calibri" w:cs="Arial"/>
                <w:b/>
                <w:sz w:val="18"/>
                <w:szCs w:val="18"/>
                <w:lang w:val="en-GB"/>
              </w:rPr>
              <w:t>shared</w:t>
            </w:r>
            <w:proofErr w:type="gramEnd"/>
            <w:r w:rsidRPr="000F6DD7">
              <w:rPr>
                <w:rFonts w:ascii="Calibri" w:hAnsi="Calibri" w:cs="Arial"/>
                <w:b/>
                <w:sz w:val="18"/>
                <w:szCs w:val="18"/>
                <w:lang w:val="en-GB"/>
              </w:rPr>
              <w:t xml:space="preserve"> and dissemination of lessons learned to support the CSLM strategy dissemination.</w:t>
            </w:r>
          </w:p>
        </w:tc>
        <w:tc>
          <w:tcPr>
            <w:tcW w:w="1958" w:type="dxa"/>
            <w:tcBorders>
              <w:left w:val="single" w:sz="8" w:space="0" w:color="000000"/>
              <w:bottom w:val="single" w:sz="4" w:space="0" w:color="auto"/>
            </w:tcBorders>
            <w:shd w:val="clear" w:color="auto" w:fill="auto"/>
          </w:tcPr>
          <w:p w14:paraId="14C934B5" w14:textId="77777777" w:rsidR="008D116F" w:rsidRPr="000F6DD7" w:rsidRDefault="005C3833" w:rsidP="00734BD8">
            <w:pPr>
              <w:snapToGrid w:val="0"/>
              <w:rPr>
                <w:rFonts w:ascii="Calibri" w:hAnsi="Calibri"/>
                <w:sz w:val="18"/>
                <w:szCs w:val="18"/>
              </w:rPr>
            </w:pPr>
            <w:r w:rsidRPr="000F6DD7">
              <w:rPr>
                <w:rFonts w:ascii="Calibri" w:hAnsi="Calibri"/>
                <w:sz w:val="18"/>
                <w:szCs w:val="18"/>
              </w:rPr>
              <w:t>Number of visits to the platform</w:t>
            </w:r>
          </w:p>
        </w:tc>
        <w:tc>
          <w:tcPr>
            <w:tcW w:w="1744" w:type="dxa"/>
            <w:tcBorders>
              <w:left w:val="single" w:sz="8" w:space="0" w:color="000000"/>
              <w:bottom w:val="single" w:sz="4" w:space="0" w:color="auto"/>
            </w:tcBorders>
            <w:shd w:val="clear" w:color="auto" w:fill="auto"/>
          </w:tcPr>
          <w:p w14:paraId="05F7CBFD" w14:textId="77777777" w:rsidR="008D116F" w:rsidRPr="000F6DD7" w:rsidDel="00412385" w:rsidRDefault="005C3833" w:rsidP="00734BD8">
            <w:pPr>
              <w:snapToGrid w:val="0"/>
              <w:rPr>
                <w:rFonts w:ascii="Calibri" w:hAnsi="Calibri" w:cs="Arial"/>
                <w:sz w:val="18"/>
                <w:szCs w:val="18"/>
                <w:lang w:val="en-GB"/>
              </w:rPr>
            </w:pPr>
            <w:r w:rsidRPr="000F6DD7">
              <w:rPr>
                <w:rFonts w:ascii="Calibri" w:hAnsi="Calibri" w:cs="Arial"/>
                <w:sz w:val="18"/>
                <w:szCs w:val="18"/>
                <w:lang w:val="en-GB"/>
              </w:rPr>
              <w:t>0</w:t>
            </w:r>
          </w:p>
        </w:tc>
        <w:tc>
          <w:tcPr>
            <w:tcW w:w="993" w:type="dxa"/>
            <w:tcBorders>
              <w:left w:val="single" w:sz="8" w:space="0" w:color="000000"/>
              <w:bottom w:val="single" w:sz="4" w:space="0" w:color="auto"/>
            </w:tcBorders>
            <w:shd w:val="clear" w:color="auto" w:fill="auto"/>
          </w:tcPr>
          <w:p w14:paraId="0E596049" w14:textId="77777777" w:rsidR="008D116F" w:rsidRPr="000F6DD7" w:rsidRDefault="008D116F" w:rsidP="00734BD8">
            <w:pPr>
              <w:snapToGrid w:val="0"/>
              <w:rPr>
                <w:rFonts w:ascii="Calibri" w:hAnsi="Calibri" w:cs="Arial"/>
                <w:sz w:val="18"/>
                <w:szCs w:val="18"/>
                <w:lang w:val="en-GB"/>
              </w:rPr>
            </w:pPr>
          </w:p>
        </w:tc>
        <w:tc>
          <w:tcPr>
            <w:tcW w:w="1559" w:type="dxa"/>
            <w:tcBorders>
              <w:left w:val="single" w:sz="8" w:space="0" w:color="000000"/>
              <w:bottom w:val="single" w:sz="4" w:space="0" w:color="auto"/>
            </w:tcBorders>
            <w:shd w:val="clear" w:color="auto" w:fill="auto"/>
          </w:tcPr>
          <w:p w14:paraId="15CF8CEA" w14:textId="77777777" w:rsidR="008D116F" w:rsidRPr="000F6DD7" w:rsidRDefault="005C3833" w:rsidP="00734BD8">
            <w:pPr>
              <w:snapToGrid w:val="0"/>
              <w:rPr>
                <w:rFonts w:ascii="Calibri" w:hAnsi="Calibri"/>
                <w:sz w:val="18"/>
                <w:szCs w:val="18"/>
                <w:lang w:val="en-GB"/>
              </w:rPr>
            </w:pPr>
            <w:r w:rsidRPr="000F6DD7">
              <w:rPr>
                <w:rFonts w:ascii="Calibri" w:hAnsi="Calibri"/>
                <w:sz w:val="18"/>
                <w:szCs w:val="18"/>
                <w:lang w:val="en-GB"/>
              </w:rPr>
              <w:t>100 visits per month</w:t>
            </w:r>
          </w:p>
        </w:tc>
        <w:tc>
          <w:tcPr>
            <w:tcW w:w="4198" w:type="dxa"/>
            <w:tcBorders>
              <w:left w:val="single" w:sz="8" w:space="0" w:color="000000"/>
              <w:bottom w:val="single" w:sz="4" w:space="0" w:color="auto"/>
            </w:tcBorders>
            <w:shd w:val="clear" w:color="auto" w:fill="auto"/>
          </w:tcPr>
          <w:p w14:paraId="565DAFEB" w14:textId="77777777" w:rsidR="00851DF5" w:rsidRPr="006D2E0F" w:rsidRDefault="00851DF5" w:rsidP="006D2E0F">
            <w:pPr>
              <w:pStyle w:val="ListParagraph"/>
              <w:numPr>
                <w:ilvl w:val="0"/>
                <w:numId w:val="76"/>
              </w:numPr>
              <w:snapToGrid w:val="0"/>
              <w:jc w:val="both"/>
              <w:rPr>
                <w:rFonts w:ascii="Calibri" w:hAnsi="Calibri" w:cs="Arial"/>
                <w:sz w:val="18"/>
                <w:szCs w:val="18"/>
              </w:rPr>
            </w:pPr>
            <w:proofErr w:type="gramStart"/>
            <w:r w:rsidRPr="006D2E0F">
              <w:rPr>
                <w:rFonts w:ascii="Calibri" w:hAnsi="Calibri" w:cs="Arial"/>
                <w:sz w:val="18"/>
                <w:szCs w:val="18"/>
              </w:rPr>
              <w:t xml:space="preserve">The </w:t>
            </w:r>
            <w:r w:rsidR="00B75D25" w:rsidRPr="006D2E0F">
              <w:rPr>
                <w:rFonts w:ascii="Calibri" w:hAnsi="Calibri" w:cs="Arial"/>
                <w:sz w:val="18"/>
                <w:szCs w:val="18"/>
              </w:rPr>
              <w:t xml:space="preserve"> technical</w:t>
            </w:r>
            <w:proofErr w:type="gramEnd"/>
            <w:r w:rsidR="00B75D25" w:rsidRPr="006D2E0F">
              <w:rPr>
                <w:rFonts w:ascii="Calibri" w:hAnsi="Calibri" w:cs="Arial"/>
                <w:sz w:val="18"/>
                <w:szCs w:val="18"/>
              </w:rPr>
              <w:t xml:space="preserve"> platform on </w:t>
            </w:r>
            <w:r w:rsidR="00283E0E">
              <w:rPr>
                <w:rFonts w:ascii="Calibri" w:hAnsi="Calibri" w:cs="Arial"/>
                <w:sz w:val="18"/>
                <w:szCs w:val="18"/>
              </w:rPr>
              <w:t xml:space="preserve">Climate Smart Livestock </w:t>
            </w:r>
            <w:r w:rsidR="003E2193" w:rsidRPr="006D2E0F">
              <w:rPr>
                <w:rFonts w:ascii="Calibri" w:hAnsi="Calibri" w:cs="Arial"/>
                <w:sz w:val="18"/>
                <w:szCs w:val="18"/>
              </w:rPr>
              <w:t xml:space="preserve">was </w:t>
            </w:r>
            <w:r w:rsidRPr="006D2E0F">
              <w:rPr>
                <w:rFonts w:ascii="Calibri" w:hAnsi="Calibri" w:cs="Arial"/>
                <w:sz w:val="18"/>
                <w:szCs w:val="18"/>
              </w:rPr>
              <w:t>designed and uploaded</w:t>
            </w:r>
            <w:r w:rsidR="004A06F1" w:rsidRPr="006D2E0F">
              <w:rPr>
                <w:rFonts w:ascii="Calibri" w:hAnsi="Calibri" w:cs="Arial"/>
                <w:sz w:val="18"/>
                <w:szCs w:val="18"/>
              </w:rPr>
              <w:t xml:space="preserve"> in</w:t>
            </w:r>
            <w:r w:rsidRPr="006D2E0F">
              <w:rPr>
                <w:rFonts w:ascii="Calibri" w:hAnsi="Calibri" w:cs="Arial"/>
                <w:sz w:val="18"/>
                <w:szCs w:val="18"/>
              </w:rPr>
              <w:t xml:space="preserve"> </w:t>
            </w:r>
            <w:r w:rsidR="004A06F1" w:rsidRPr="006D2E0F">
              <w:rPr>
                <w:rFonts w:ascii="Calibri" w:hAnsi="Calibri" w:cs="Arial"/>
                <w:sz w:val="18"/>
                <w:szCs w:val="18"/>
              </w:rPr>
              <w:t>-</w:t>
            </w:r>
            <w:r w:rsidRPr="006D2E0F">
              <w:rPr>
                <w:rFonts w:ascii="Calibri" w:hAnsi="Calibri" w:cs="Arial"/>
                <w:sz w:val="18"/>
                <w:szCs w:val="18"/>
              </w:rPr>
              <w:t>https://ganaderiayclimard.do</w:t>
            </w:r>
          </w:p>
          <w:p w14:paraId="6332AC13" w14:textId="77777777" w:rsidR="008D116F" w:rsidRPr="006D2E0F" w:rsidRDefault="00851DF5" w:rsidP="006D2E0F">
            <w:pPr>
              <w:pStyle w:val="ListParagraph"/>
              <w:numPr>
                <w:ilvl w:val="0"/>
                <w:numId w:val="76"/>
              </w:numPr>
              <w:snapToGrid w:val="0"/>
              <w:jc w:val="both"/>
              <w:rPr>
                <w:rFonts w:ascii="Calibri" w:hAnsi="Calibri" w:cs="Arial"/>
                <w:sz w:val="18"/>
                <w:szCs w:val="18"/>
              </w:rPr>
            </w:pPr>
            <w:r w:rsidRPr="006D2E0F">
              <w:rPr>
                <w:rFonts w:ascii="Calibri" w:hAnsi="Calibri" w:cs="Arial"/>
                <w:sz w:val="18"/>
                <w:szCs w:val="18"/>
              </w:rPr>
              <w:t xml:space="preserve">It has been shared with partner entities and </w:t>
            </w:r>
            <w:r w:rsidR="003E2193" w:rsidRPr="006D2E0F">
              <w:rPr>
                <w:rFonts w:ascii="Calibri" w:hAnsi="Calibri" w:cs="Arial"/>
                <w:sz w:val="18"/>
                <w:szCs w:val="18"/>
              </w:rPr>
              <w:t>stakeholders</w:t>
            </w:r>
            <w:r w:rsidRPr="006D2E0F">
              <w:rPr>
                <w:rFonts w:ascii="Calibri" w:hAnsi="Calibri" w:cs="Arial"/>
                <w:sz w:val="18"/>
                <w:szCs w:val="18"/>
              </w:rPr>
              <w:t xml:space="preserve">; relevant information on CSLM has been placed and is frequently updated. Until </w:t>
            </w:r>
            <w:r w:rsidR="0058579F" w:rsidRPr="006D2E0F">
              <w:rPr>
                <w:rFonts w:ascii="Calibri" w:hAnsi="Calibri" w:cs="Arial"/>
                <w:sz w:val="18"/>
                <w:szCs w:val="18"/>
              </w:rPr>
              <w:t xml:space="preserve">June </w:t>
            </w:r>
            <w:proofErr w:type="gramStart"/>
            <w:r w:rsidR="0058579F" w:rsidRPr="006D2E0F">
              <w:rPr>
                <w:rFonts w:ascii="Calibri" w:hAnsi="Calibri" w:cs="Arial"/>
                <w:sz w:val="18"/>
                <w:szCs w:val="18"/>
              </w:rPr>
              <w:t>18</w:t>
            </w:r>
            <w:proofErr w:type="gramEnd"/>
            <w:r w:rsidRPr="006D2E0F">
              <w:rPr>
                <w:rFonts w:ascii="Calibri" w:hAnsi="Calibri" w:cs="Arial"/>
                <w:sz w:val="18"/>
                <w:szCs w:val="18"/>
              </w:rPr>
              <w:t xml:space="preserve"> 2020</w:t>
            </w:r>
            <w:r w:rsidR="003E2193" w:rsidRPr="006D2E0F">
              <w:rPr>
                <w:rFonts w:ascii="Calibri" w:hAnsi="Calibri" w:cs="Arial"/>
                <w:sz w:val="18"/>
                <w:szCs w:val="18"/>
              </w:rPr>
              <w:t>,</w:t>
            </w:r>
            <w:r w:rsidRPr="006D2E0F">
              <w:rPr>
                <w:rFonts w:ascii="Calibri" w:hAnsi="Calibri" w:cs="Arial"/>
                <w:sz w:val="18"/>
                <w:szCs w:val="18"/>
              </w:rPr>
              <w:t xml:space="preserve"> it has received</w:t>
            </w:r>
            <w:r w:rsidR="0058579F" w:rsidRPr="006D2E0F">
              <w:rPr>
                <w:rFonts w:ascii="Calibri" w:hAnsi="Calibri" w:cs="Arial"/>
                <w:sz w:val="18"/>
                <w:szCs w:val="18"/>
              </w:rPr>
              <w:t xml:space="preserve"> 4,417 visits and 1,185 visitors (</w:t>
            </w:r>
            <w:r w:rsidRPr="006D2E0F">
              <w:rPr>
                <w:rFonts w:ascii="Calibri" w:hAnsi="Calibri" w:cs="Arial"/>
                <w:sz w:val="18"/>
                <w:szCs w:val="18"/>
              </w:rPr>
              <w:t>780 visits / 204 visitors on average per month</w:t>
            </w:r>
            <w:r w:rsidR="0058579F" w:rsidRPr="006D2E0F">
              <w:rPr>
                <w:rFonts w:ascii="Calibri" w:hAnsi="Calibri" w:cs="Arial"/>
                <w:sz w:val="18"/>
                <w:szCs w:val="18"/>
              </w:rPr>
              <w:t>)</w:t>
            </w:r>
            <w:r w:rsidRPr="006D2E0F">
              <w:rPr>
                <w:rFonts w:ascii="Calibri" w:hAnsi="Calibri" w:cs="Arial"/>
                <w:sz w:val="18"/>
                <w:szCs w:val="18"/>
              </w:rPr>
              <w:t>.</w:t>
            </w:r>
          </w:p>
        </w:tc>
        <w:tc>
          <w:tcPr>
            <w:tcW w:w="900" w:type="dxa"/>
            <w:tcBorders>
              <w:left w:val="single" w:sz="8" w:space="0" w:color="000000"/>
              <w:bottom w:val="single" w:sz="4" w:space="0" w:color="auto"/>
              <w:right w:val="single" w:sz="8" w:space="0" w:color="000000"/>
            </w:tcBorders>
            <w:shd w:val="clear" w:color="auto" w:fill="D9D9D9"/>
          </w:tcPr>
          <w:p w14:paraId="2A004FB6" w14:textId="77777777" w:rsidR="008D116F" w:rsidRPr="000F6DD7" w:rsidRDefault="003E2193" w:rsidP="007D6A80">
            <w:pPr>
              <w:snapToGrid w:val="0"/>
              <w:jc w:val="center"/>
              <w:rPr>
                <w:rFonts w:ascii="Calibri" w:hAnsi="Calibri" w:cs="Arial"/>
                <w:sz w:val="18"/>
                <w:szCs w:val="18"/>
                <w:lang w:val="en-GB"/>
              </w:rPr>
            </w:pPr>
            <w:r>
              <w:rPr>
                <w:rFonts w:ascii="Calibri" w:hAnsi="Calibri" w:cs="Arial"/>
                <w:sz w:val="18"/>
                <w:szCs w:val="18"/>
                <w:lang w:val="en-GB"/>
              </w:rPr>
              <w:t>HS</w:t>
            </w:r>
          </w:p>
        </w:tc>
      </w:tr>
      <w:tr w:rsidR="004D62E5" w:rsidRPr="004D62E5" w14:paraId="7C5F2C6C" w14:textId="77777777" w:rsidTr="004D62E5">
        <w:trPr>
          <w:trHeight w:val="548"/>
        </w:trPr>
        <w:tc>
          <w:tcPr>
            <w:tcW w:w="13310" w:type="dxa"/>
            <w:gridSpan w:val="7"/>
            <w:tcBorders>
              <w:left w:val="single" w:sz="8" w:space="0" w:color="000000"/>
              <w:bottom w:val="single" w:sz="4" w:space="0" w:color="auto"/>
              <w:right w:val="single" w:sz="8" w:space="0" w:color="000000"/>
            </w:tcBorders>
            <w:shd w:val="clear" w:color="auto" w:fill="D9D9D9"/>
            <w:vAlign w:val="center"/>
          </w:tcPr>
          <w:p w14:paraId="6B4976CB" w14:textId="24016D35" w:rsidR="004D62E5" w:rsidRPr="00FF32FE" w:rsidRDefault="004D62E5" w:rsidP="004D62E5">
            <w:pPr>
              <w:snapToGrid w:val="0"/>
              <w:rPr>
                <w:rFonts w:asciiTheme="minorHAnsi" w:hAnsiTheme="minorHAnsi" w:cstheme="minorHAnsi"/>
                <w:sz w:val="18"/>
                <w:szCs w:val="18"/>
                <w:lang w:val="en-GB"/>
              </w:rPr>
            </w:pPr>
            <w:r w:rsidRPr="00FF32FE">
              <w:rPr>
                <w:rFonts w:asciiTheme="minorHAnsi" w:hAnsiTheme="minorHAnsi" w:cstheme="minorHAnsi"/>
                <w:b/>
                <w:bCs/>
                <w:sz w:val="20"/>
                <w:szCs w:val="20"/>
              </w:rPr>
              <w:t>Component 2: Climate-smart livestock management in the field: Technology Transfer, Deployment and Validation of   Practices.</w:t>
            </w:r>
          </w:p>
        </w:tc>
      </w:tr>
      <w:tr w:rsidR="00EC148D" w:rsidRPr="000F6DD7" w14:paraId="0BFEC195" w14:textId="77777777" w:rsidTr="00242B99">
        <w:trPr>
          <w:trHeight w:val="557"/>
        </w:trPr>
        <w:tc>
          <w:tcPr>
            <w:tcW w:w="1958" w:type="dxa"/>
            <w:tcBorders>
              <w:top w:val="single" w:sz="4" w:space="0" w:color="auto"/>
              <w:left w:val="single" w:sz="8" w:space="0" w:color="000000"/>
              <w:bottom w:val="single" w:sz="8" w:space="0" w:color="000000"/>
            </w:tcBorders>
            <w:shd w:val="clear" w:color="auto" w:fill="D9D9D9"/>
            <w:vAlign w:val="center"/>
          </w:tcPr>
          <w:p w14:paraId="114385F3" w14:textId="77777777" w:rsidR="00EC148D" w:rsidRPr="000F6DD7" w:rsidRDefault="00EC148D" w:rsidP="00734BD8">
            <w:pPr>
              <w:snapToGrid w:val="0"/>
              <w:rPr>
                <w:rFonts w:ascii="Calibri" w:hAnsi="Calibri" w:cs="Arial"/>
                <w:b/>
                <w:sz w:val="18"/>
                <w:szCs w:val="18"/>
                <w:lang w:val="en-GB"/>
              </w:rPr>
            </w:pPr>
            <w:r w:rsidRPr="000F6DD7">
              <w:rPr>
                <w:rFonts w:ascii="Calibri" w:hAnsi="Calibri" w:cs="Arial"/>
                <w:b/>
                <w:sz w:val="18"/>
                <w:szCs w:val="18"/>
                <w:lang w:val="en-GB"/>
              </w:rPr>
              <w:t xml:space="preserve">Outcome 2.1 Farm-level technologies have been implemented, </w:t>
            </w:r>
            <w:proofErr w:type="gramStart"/>
            <w:r w:rsidRPr="000F6DD7">
              <w:rPr>
                <w:rFonts w:ascii="Calibri" w:hAnsi="Calibri" w:cs="Arial"/>
                <w:b/>
                <w:sz w:val="18"/>
                <w:szCs w:val="18"/>
                <w:lang w:val="en-GB"/>
              </w:rPr>
              <w:t>promoting  sustainable</w:t>
            </w:r>
            <w:proofErr w:type="gramEnd"/>
            <w:r w:rsidRPr="000F6DD7">
              <w:rPr>
                <w:rFonts w:ascii="Calibri" w:hAnsi="Calibri" w:cs="Arial"/>
                <w:b/>
                <w:sz w:val="18"/>
                <w:szCs w:val="18"/>
                <w:lang w:val="en-GB"/>
              </w:rPr>
              <w:t xml:space="preserve"> and low-emission livestock production</w:t>
            </w:r>
          </w:p>
        </w:tc>
        <w:tc>
          <w:tcPr>
            <w:tcW w:w="1958" w:type="dxa"/>
            <w:tcBorders>
              <w:top w:val="single" w:sz="4" w:space="0" w:color="auto"/>
              <w:left w:val="single" w:sz="8" w:space="0" w:color="000000"/>
              <w:bottom w:val="single" w:sz="8" w:space="0" w:color="000000"/>
            </w:tcBorders>
            <w:shd w:val="clear" w:color="auto" w:fill="auto"/>
          </w:tcPr>
          <w:p w14:paraId="66766E87" w14:textId="77777777" w:rsidR="005C3833" w:rsidRPr="000F6DD7" w:rsidRDefault="005C3833" w:rsidP="00734BD8">
            <w:pPr>
              <w:snapToGrid w:val="0"/>
              <w:rPr>
                <w:rFonts w:ascii="Calibri" w:hAnsi="Calibri"/>
                <w:b/>
                <w:sz w:val="18"/>
                <w:szCs w:val="18"/>
              </w:rPr>
            </w:pPr>
            <w:r w:rsidRPr="000F6DD7">
              <w:rPr>
                <w:rFonts w:ascii="Calibri" w:hAnsi="Calibri"/>
                <w:b/>
                <w:sz w:val="18"/>
                <w:szCs w:val="18"/>
              </w:rPr>
              <w:t xml:space="preserve">Indicator 1 (CCM): </w:t>
            </w:r>
          </w:p>
          <w:p w14:paraId="687B142C" w14:textId="77777777" w:rsidR="005C3833" w:rsidRPr="000F6DD7" w:rsidRDefault="005C3833" w:rsidP="00734BD8">
            <w:pPr>
              <w:snapToGrid w:val="0"/>
              <w:rPr>
                <w:rFonts w:ascii="Calibri" w:hAnsi="Calibri"/>
                <w:sz w:val="18"/>
                <w:szCs w:val="18"/>
              </w:rPr>
            </w:pPr>
            <w:r w:rsidRPr="000F6DD7">
              <w:rPr>
                <w:rFonts w:ascii="Calibri" w:hAnsi="Calibri"/>
                <w:sz w:val="18"/>
                <w:szCs w:val="18"/>
              </w:rPr>
              <w:t>t CO2e directly and indirectly reduced or avoided</w:t>
            </w:r>
          </w:p>
          <w:p w14:paraId="54C1C1BC" w14:textId="77777777" w:rsidR="00EC148D" w:rsidRPr="000F6DD7" w:rsidRDefault="005C3833" w:rsidP="00734BD8">
            <w:pPr>
              <w:snapToGrid w:val="0"/>
              <w:rPr>
                <w:rFonts w:ascii="Calibri" w:hAnsi="Calibri"/>
                <w:sz w:val="18"/>
                <w:szCs w:val="18"/>
              </w:rPr>
            </w:pPr>
            <w:r w:rsidRPr="000F6DD7">
              <w:rPr>
                <w:rFonts w:ascii="Calibri" w:hAnsi="Calibri"/>
                <w:b/>
                <w:sz w:val="18"/>
                <w:szCs w:val="18"/>
              </w:rPr>
              <w:t>Indicator 5(CCM):</w:t>
            </w:r>
            <w:r w:rsidRPr="000F6DD7">
              <w:rPr>
                <w:rFonts w:ascii="Calibri" w:hAnsi="Calibri"/>
                <w:sz w:val="18"/>
                <w:szCs w:val="18"/>
              </w:rPr>
              <w:t xml:space="preserve"> Number of Hectares under Low GHG Management Practices (ha)</w:t>
            </w:r>
          </w:p>
        </w:tc>
        <w:tc>
          <w:tcPr>
            <w:tcW w:w="1744" w:type="dxa"/>
            <w:tcBorders>
              <w:top w:val="single" w:sz="4" w:space="0" w:color="auto"/>
              <w:left w:val="single" w:sz="8" w:space="0" w:color="000000"/>
              <w:bottom w:val="single" w:sz="8" w:space="0" w:color="000000"/>
            </w:tcBorders>
            <w:shd w:val="clear" w:color="auto" w:fill="auto"/>
          </w:tcPr>
          <w:p w14:paraId="28323CC3" w14:textId="77777777" w:rsidR="00EC148D" w:rsidRPr="000F6DD7" w:rsidRDefault="005C3833" w:rsidP="00734BD8">
            <w:pPr>
              <w:snapToGrid w:val="0"/>
              <w:rPr>
                <w:rFonts w:ascii="Calibri" w:hAnsi="Calibri" w:cs="Arial"/>
                <w:sz w:val="18"/>
                <w:szCs w:val="18"/>
                <w:lang w:val="en-GB"/>
              </w:rPr>
            </w:pPr>
            <w:r w:rsidRPr="000F6DD7">
              <w:rPr>
                <w:rFonts w:ascii="Calibri" w:hAnsi="Calibri" w:cs="Arial"/>
                <w:sz w:val="18"/>
                <w:szCs w:val="18"/>
                <w:lang w:val="en-GB"/>
              </w:rPr>
              <w:t>0</w:t>
            </w:r>
          </w:p>
          <w:p w14:paraId="2A51DB29" w14:textId="77777777" w:rsidR="005C3833" w:rsidRPr="000F6DD7" w:rsidRDefault="005C3833" w:rsidP="00734BD8">
            <w:pPr>
              <w:snapToGrid w:val="0"/>
              <w:rPr>
                <w:rFonts w:ascii="Calibri" w:hAnsi="Calibri" w:cs="Arial"/>
                <w:sz w:val="18"/>
                <w:szCs w:val="18"/>
                <w:lang w:val="en-GB"/>
              </w:rPr>
            </w:pPr>
          </w:p>
          <w:p w14:paraId="215170F7" w14:textId="77777777" w:rsidR="005C3833" w:rsidRPr="000F6DD7" w:rsidRDefault="005C3833" w:rsidP="00734BD8">
            <w:pPr>
              <w:snapToGrid w:val="0"/>
              <w:rPr>
                <w:rFonts w:ascii="Calibri" w:hAnsi="Calibri" w:cs="Arial"/>
                <w:sz w:val="18"/>
                <w:szCs w:val="18"/>
                <w:lang w:val="en-GB"/>
              </w:rPr>
            </w:pPr>
          </w:p>
          <w:p w14:paraId="4C6768A1" w14:textId="77777777" w:rsidR="005C3833" w:rsidRPr="000F6DD7" w:rsidRDefault="005C3833" w:rsidP="00734BD8">
            <w:pPr>
              <w:snapToGrid w:val="0"/>
              <w:rPr>
                <w:rFonts w:ascii="Calibri" w:hAnsi="Calibri" w:cs="Arial"/>
                <w:sz w:val="18"/>
                <w:szCs w:val="18"/>
                <w:lang w:val="en-GB"/>
              </w:rPr>
            </w:pPr>
          </w:p>
          <w:p w14:paraId="3625CB78" w14:textId="77777777" w:rsidR="005C3833" w:rsidRPr="000F6DD7" w:rsidDel="00412385" w:rsidRDefault="00834B3A" w:rsidP="00734BD8">
            <w:pPr>
              <w:snapToGrid w:val="0"/>
              <w:rPr>
                <w:rFonts w:ascii="Calibri" w:hAnsi="Calibri" w:cs="Arial"/>
                <w:sz w:val="18"/>
                <w:szCs w:val="18"/>
                <w:lang w:val="en-GB"/>
              </w:rPr>
            </w:pPr>
            <w:r w:rsidRPr="000F6DD7">
              <w:rPr>
                <w:rFonts w:ascii="Calibri" w:hAnsi="Calibri" w:cs="Arial"/>
                <w:sz w:val="18"/>
                <w:szCs w:val="18"/>
                <w:lang w:val="en-GB"/>
              </w:rPr>
              <w:t>0</w:t>
            </w:r>
          </w:p>
        </w:tc>
        <w:tc>
          <w:tcPr>
            <w:tcW w:w="993" w:type="dxa"/>
            <w:tcBorders>
              <w:top w:val="single" w:sz="4" w:space="0" w:color="auto"/>
              <w:left w:val="single" w:sz="8" w:space="0" w:color="000000"/>
              <w:bottom w:val="single" w:sz="8" w:space="0" w:color="000000"/>
            </w:tcBorders>
            <w:shd w:val="clear" w:color="auto" w:fill="auto"/>
          </w:tcPr>
          <w:p w14:paraId="62FB9268" w14:textId="77777777" w:rsidR="00834B3A" w:rsidRPr="000F6DD7" w:rsidRDefault="00834B3A" w:rsidP="00734BD8">
            <w:pPr>
              <w:snapToGrid w:val="0"/>
              <w:rPr>
                <w:rFonts w:ascii="Calibri" w:hAnsi="Calibri" w:cs="Arial"/>
                <w:sz w:val="18"/>
                <w:szCs w:val="18"/>
                <w:lang w:val="en-GB"/>
              </w:rPr>
            </w:pPr>
          </w:p>
          <w:p w14:paraId="682C9B7C" w14:textId="77777777" w:rsidR="00834B3A" w:rsidRPr="000F6DD7" w:rsidRDefault="00834B3A" w:rsidP="00734BD8">
            <w:pPr>
              <w:snapToGrid w:val="0"/>
              <w:rPr>
                <w:rFonts w:ascii="Calibri" w:hAnsi="Calibri" w:cs="Arial"/>
                <w:sz w:val="18"/>
                <w:szCs w:val="18"/>
                <w:lang w:val="en-GB"/>
              </w:rPr>
            </w:pPr>
          </w:p>
          <w:p w14:paraId="1255DFFB" w14:textId="77777777" w:rsidR="00834B3A" w:rsidRPr="000F6DD7" w:rsidRDefault="00834B3A" w:rsidP="00734BD8">
            <w:pPr>
              <w:snapToGrid w:val="0"/>
              <w:rPr>
                <w:rFonts w:ascii="Calibri" w:hAnsi="Calibri" w:cs="Arial"/>
                <w:sz w:val="18"/>
                <w:szCs w:val="18"/>
                <w:lang w:val="en-GB"/>
              </w:rPr>
            </w:pPr>
          </w:p>
          <w:p w14:paraId="037E644C" w14:textId="77777777" w:rsidR="00834B3A" w:rsidRPr="000F6DD7" w:rsidRDefault="00834B3A" w:rsidP="00734BD8">
            <w:pPr>
              <w:snapToGrid w:val="0"/>
              <w:rPr>
                <w:rFonts w:ascii="Calibri" w:hAnsi="Calibri" w:cs="Arial"/>
                <w:sz w:val="18"/>
                <w:szCs w:val="18"/>
                <w:lang w:val="en-GB"/>
              </w:rPr>
            </w:pPr>
          </w:p>
          <w:p w14:paraId="22DA6F5C" w14:textId="77777777" w:rsidR="00EC148D" w:rsidRPr="000F6DD7" w:rsidRDefault="00834B3A" w:rsidP="00734BD8">
            <w:pPr>
              <w:snapToGrid w:val="0"/>
              <w:rPr>
                <w:rFonts w:ascii="Calibri" w:hAnsi="Calibri" w:cs="Arial"/>
                <w:sz w:val="18"/>
                <w:szCs w:val="18"/>
                <w:lang w:val="en-GB"/>
              </w:rPr>
            </w:pPr>
            <w:r w:rsidRPr="000F6DD7">
              <w:rPr>
                <w:rFonts w:ascii="Calibri" w:hAnsi="Calibri" w:cs="Arial"/>
                <w:sz w:val="18"/>
                <w:szCs w:val="18"/>
                <w:lang w:val="en-GB"/>
              </w:rPr>
              <w:t>1500 ha</w:t>
            </w:r>
          </w:p>
        </w:tc>
        <w:tc>
          <w:tcPr>
            <w:tcW w:w="1559" w:type="dxa"/>
            <w:tcBorders>
              <w:top w:val="single" w:sz="4" w:space="0" w:color="auto"/>
              <w:left w:val="single" w:sz="8" w:space="0" w:color="000000"/>
              <w:bottom w:val="single" w:sz="8" w:space="0" w:color="000000"/>
            </w:tcBorders>
            <w:shd w:val="clear" w:color="auto" w:fill="auto"/>
          </w:tcPr>
          <w:p w14:paraId="30EED54B" w14:textId="77777777" w:rsidR="00EC148D" w:rsidRPr="000F6DD7" w:rsidRDefault="005C3833" w:rsidP="00734BD8">
            <w:pPr>
              <w:snapToGrid w:val="0"/>
              <w:rPr>
                <w:rFonts w:ascii="Calibri" w:hAnsi="Calibri"/>
                <w:sz w:val="18"/>
                <w:szCs w:val="18"/>
                <w:lang w:val="en-GB"/>
              </w:rPr>
            </w:pPr>
            <w:r w:rsidRPr="000F6DD7">
              <w:rPr>
                <w:rFonts w:ascii="Calibri" w:hAnsi="Calibri"/>
                <w:sz w:val="18"/>
                <w:szCs w:val="18"/>
                <w:lang w:val="en-GB"/>
              </w:rPr>
              <w:t xml:space="preserve">47,903 t CO2 </w:t>
            </w:r>
            <w:proofErr w:type="spellStart"/>
            <w:r w:rsidRPr="000F6DD7">
              <w:rPr>
                <w:rFonts w:ascii="Calibri" w:hAnsi="Calibri"/>
                <w:sz w:val="18"/>
                <w:szCs w:val="18"/>
                <w:lang w:val="en-GB"/>
              </w:rPr>
              <w:t>eq</w:t>
            </w:r>
            <w:proofErr w:type="spellEnd"/>
            <w:r w:rsidRPr="000F6DD7">
              <w:rPr>
                <w:rFonts w:ascii="Calibri" w:hAnsi="Calibri"/>
                <w:sz w:val="18"/>
                <w:szCs w:val="18"/>
                <w:lang w:val="en-GB"/>
              </w:rPr>
              <w:t>/year</w:t>
            </w:r>
          </w:p>
          <w:p w14:paraId="557972EA" w14:textId="77777777" w:rsidR="005C3833" w:rsidRPr="000F6DD7" w:rsidRDefault="005C3833" w:rsidP="00734BD8">
            <w:pPr>
              <w:snapToGrid w:val="0"/>
              <w:rPr>
                <w:rFonts w:ascii="Calibri" w:hAnsi="Calibri"/>
                <w:sz w:val="18"/>
                <w:szCs w:val="18"/>
                <w:lang w:val="en-GB"/>
              </w:rPr>
            </w:pPr>
          </w:p>
          <w:p w14:paraId="2F3A5E97" w14:textId="77777777" w:rsidR="005C3833" w:rsidRPr="000F6DD7" w:rsidRDefault="005C3833" w:rsidP="00734BD8">
            <w:pPr>
              <w:snapToGrid w:val="0"/>
              <w:rPr>
                <w:rFonts w:ascii="Calibri" w:hAnsi="Calibri"/>
                <w:sz w:val="18"/>
                <w:szCs w:val="18"/>
                <w:lang w:val="en-GB"/>
              </w:rPr>
            </w:pPr>
          </w:p>
          <w:p w14:paraId="6D4B89B0" w14:textId="77777777" w:rsidR="005C3833" w:rsidRPr="000F6DD7" w:rsidRDefault="005C3833" w:rsidP="00734BD8">
            <w:pPr>
              <w:snapToGrid w:val="0"/>
              <w:rPr>
                <w:rFonts w:ascii="Calibri" w:hAnsi="Calibri"/>
                <w:sz w:val="18"/>
                <w:szCs w:val="18"/>
                <w:lang w:val="en-GB"/>
              </w:rPr>
            </w:pPr>
            <w:r w:rsidRPr="000F6DD7">
              <w:rPr>
                <w:rFonts w:ascii="Calibri" w:hAnsi="Calibri"/>
                <w:sz w:val="18"/>
                <w:szCs w:val="18"/>
                <w:lang w:val="en-GB"/>
              </w:rPr>
              <w:t>3000 ha</w:t>
            </w:r>
          </w:p>
        </w:tc>
        <w:tc>
          <w:tcPr>
            <w:tcW w:w="4198" w:type="dxa"/>
            <w:tcBorders>
              <w:top w:val="single" w:sz="4" w:space="0" w:color="auto"/>
              <w:left w:val="single" w:sz="8" w:space="0" w:color="000000"/>
              <w:bottom w:val="single" w:sz="8" w:space="0" w:color="000000"/>
            </w:tcBorders>
            <w:shd w:val="clear" w:color="auto" w:fill="auto"/>
          </w:tcPr>
          <w:p w14:paraId="05EE260B" w14:textId="77777777" w:rsidR="000F6DD7" w:rsidRDefault="00851DF5" w:rsidP="006D2E0F">
            <w:pPr>
              <w:pStyle w:val="ListParagraph"/>
              <w:numPr>
                <w:ilvl w:val="0"/>
                <w:numId w:val="62"/>
              </w:numPr>
              <w:snapToGrid w:val="0"/>
              <w:jc w:val="both"/>
              <w:rPr>
                <w:rFonts w:ascii="Calibri" w:hAnsi="Calibri" w:cs="Arial"/>
                <w:sz w:val="18"/>
                <w:szCs w:val="18"/>
              </w:rPr>
            </w:pPr>
            <w:r w:rsidRPr="000F6DD7">
              <w:rPr>
                <w:rFonts w:ascii="Calibri" w:hAnsi="Calibri" w:cs="Arial"/>
                <w:sz w:val="18"/>
                <w:szCs w:val="18"/>
              </w:rPr>
              <w:t xml:space="preserve">The selection of pilot farms has begun in the intervention area where technologies and good livestock practices will be implemented; </w:t>
            </w:r>
            <w:r w:rsidR="0039374C">
              <w:rPr>
                <w:rFonts w:ascii="Calibri" w:hAnsi="Calibri" w:cs="Arial"/>
                <w:sz w:val="18"/>
                <w:szCs w:val="18"/>
              </w:rPr>
              <w:t>pilot farms</w:t>
            </w:r>
            <w:r w:rsidR="0039374C" w:rsidRPr="000F6DD7">
              <w:rPr>
                <w:rFonts w:ascii="Calibri" w:hAnsi="Calibri" w:cs="Arial"/>
                <w:sz w:val="18"/>
                <w:szCs w:val="18"/>
              </w:rPr>
              <w:t xml:space="preserve"> </w:t>
            </w:r>
            <w:r w:rsidRPr="000F6DD7">
              <w:rPr>
                <w:rFonts w:ascii="Calibri" w:hAnsi="Calibri" w:cs="Arial"/>
                <w:sz w:val="18"/>
                <w:szCs w:val="18"/>
              </w:rPr>
              <w:t>will also serve to promote and train producers in these areas.</w:t>
            </w:r>
            <w:r w:rsidR="00EB7063">
              <w:rPr>
                <w:rFonts w:ascii="Calibri" w:hAnsi="Calibri" w:cs="Arial"/>
                <w:sz w:val="18"/>
                <w:szCs w:val="18"/>
              </w:rPr>
              <w:t xml:space="preserve"> </w:t>
            </w:r>
            <w:r w:rsidR="00436A33">
              <w:rPr>
                <w:rFonts w:ascii="Calibri" w:hAnsi="Calibri" w:cs="Arial"/>
                <w:sz w:val="18"/>
                <w:szCs w:val="18"/>
              </w:rPr>
              <w:t>T</w:t>
            </w:r>
            <w:r w:rsidR="00EB7063">
              <w:rPr>
                <w:rFonts w:ascii="Calibri" w:hAnsi="Calibri" w:cs="Arial"/>
                <w:sz w:val="18"/>
                <w:szCs w:val="18"/>
              </w:rPr>
              <w:t>o</w:t>
            </w:r>
            <w:r w:rsidR="00436A33">
              <w:rPr>
                <w:rFonts w:ascii="Calibri" w:hAnsi="Calibri" w:cs="Arial"/>
                <w:sz w:val="18"/>
                <w:szCs w:val="18"/>
              </w:rPr>
              <w:t>-</w:t>
            </w:r>
            <w:r w:rsidR="00EB7063">
              <w:rPr>
                <w:rFonts w:ascii="Calibri" w:hAnsi="Calibri" w:cs="Arial"/>
                <w:sz w:val="18"/>
                <w:szCs w:val="18"/>
              </w:rPr>
              <w:t xml:space="preserve">date 15 pilot farms </w:t>
            </w:r>
            <w:r w:rsidR="00060472">
              <w:rPr>
                <w:rFonts w:ascii="Calibri" w:hAnsi="Calibri" w:cs="Arial"/>
                <w:sz w:val="18"/>
                <w:szCs w:val="18"/>
              </w:rPr>
              <w:t>from</w:t>
            </w:r>
            <w:r w:rsidR="00060472" w:rsidRPr="00060472">
              <w:rPr>
                <w:rFonts w:ascii="Calibri" w:hAnsi="Calibri" w:cs="Arial"/>
                <w:sz w:val="18"/>
                <w:szCs w:val="18"/>
              </w:rPr>
              <w:t xml:space="preserve"> eight (8) p</w:t>
            </w:r>
            <w:r w:rsidR="00683E97">
              <w:rPr>
                <w:rFonts w:ascii="Calibri" w:hAnsi="Calibri" w:cs="Arial"/>
                <w:sz w:val="18"/>
                <w:szCs w:val="18"/>
              </w:rPr>
              <w:t xml:space="preserve">roducers organizations </w:t>
            </w:r>
            <w:proofErr w:type="gramStart"/>
            <w:r w:rsidR="00EB7063">
              <w:rPr>
                <w:rFonts w:ascii="Calibri" w:hAnsi="Calibri" w:cs="Arial"/>
                <w:sz w:val="18"/>
                <w:szCs w:val="18"/>
              </w:rPr>
              <w:t xml:space="preserve">have </w:t>
            </w:r>
            <w:r w:rsidR="003E2193">
              <w:rPr>
                <w:rFonts w:ascii="Calibri" w:hAnsi="Calibri" w:cs="Arial"/>
                <w:sz w:val="18"/>
                <w:szCs w:val="18"/>
              </w:rPr>
              <w:t xml:space="preserve"> been</w:t>
            </w:r>
            <w:proofErr w:type="gramEnd"/>
            <w:r w:rsidR="003E2193">
              <w:rPr>
                <w:rFonts w:ascii="Calibri" w:hAnsi="Calibri" w:cs="Arial"/>
                <w:sz w:val="18"/>
                <w:szCs w:val="18"/>
              </w:rPr>
              <w:t xml:space="preserve"> </w:t>
            </w:r>
            <w:r w:rsidR="00EB7063">
              <w:rPr>
                <w:rFonts w:ascii="Calibri" w:hAnsi="Calibri" w:cs="Arial"/>
                <w:sz w:val="18"/>
                <w:szCs w:val="18"/>
              </w:rPr>
              <w:t xml:space="preserve">selected and </w:t>
            </w:r>
            <w:r w:rsidR="00683E97">
              <w:rPr>
                <w:rFonts w:ascii="Calibri" w:hAnsi="Calibri" w:cs="Arial"/>
                <w:sz w:val="18"/>
                <w:szCs w:val="18"/>
              </w:rPr>
              <w:t xml:space="preserve">their intervention plans are </w:t>
            </w:r>
            <w:r w:rsidR="00EB7063">
              <w:rPr>
                <w:rFonts w:ascii="Calibri" w:hAnsi="Calibri" w:cs="Arial"/>
                <w:sz w:val="18"/>
                <w:szCs w:val="18"/>
              </w:rPr>
              <w:t>in the process of development.</w:t>
            </w:r>
            <w:r w:rsidR="006B0E3F">
              <w:rPr>
                <w:rFonts w:ascii="Calibri" w:hAnsi="Calibri" w:cs="Arial"/>
                <w:sz w:val="18"/>
                <w:szCs w:val="18"/>
              </w:rPr>
              <w:t xml:space="preserve"> </w:t>
            </w:r>
            <w:r w:rsidR="003E2193">
              <w:rPr>
                <w:rFonts w:ascii="Calibri" w:hAnsi="Calibri" w:cs="Arial"/>
                <w:sz w:val="18"/>
                <w:szCs w:val="18"/>
              </w:rPr>
              <w:t>Additional</w:t>
            </w:r>
            <w:r w:rsidR="00A123D6">
              <w:rPr>
                <w:rFonts w:ascii="Calibri" w:hAnsi="Calibri" w:cs="Arial"/>
                <w:sz w:val="18"/>
                <w:szCs w:val="18"/>
              </w:rPr>
              <w:t xml:space="preserve">, </w:t>
            </w:r>
            <w:r w:rsidR="006B0E3F">
              <w:rPr>
                <w:rFonts w:ascii="Calibri" w:hAnsi="Calibri" w:cs="Arial"/>
                <w:sz w:val="18"/>
                <w:szCs w:val="18"/>
              </w:rPr>
              <w:t xml:space="preserve">4 farms </w:t>
            </w:r>
            <w:r w:rsidR="00436A33">
              <w:rPr>
                <w:rFonts w:ascii="Calibri" w:hAnsi="Calibri" w:cs="Arial"/>
                <w:sz w:val="18"/>
                <w:szCs w:val="18"/>
              </w:rPr>
              <w:t>have been</w:t>
            </w:r>
            <w:r w:rsidR="006B0E3F">
              <w:rPr>
                <w:rFonts w:ascii="Calibri" w:hAnsi="Calibri" w:cs="Arial"/>
                <w:sz w:val="18"/>
                <w:szCs w:val="18"/>
              </w:rPr>
              <w:t xml:space="preserve"> preselected.</w:t>
            </w:r>
          </w:p>
          <w:p w14:paraId="1C362647" w14:textId="77777777" w:rsidR="008F6B99" w:rsidRPr="0020648B" w:rsidRDefault="006F1133" w:rsidP="006D2E0F">
            <w:pPr>
              <w:pStyle w:val="ListParagraph"/>
              <w:numPr>
                <w:ilvl w:val="0"/>
                <w:numId w:val="62"/>
              </w:numPr>
              <w:snapToGrid w:val="0"/>
              <w:jc w:val="both"/>
              <w:rPr>
                <w:rFonts w:ascii="Calibri" w:hAnsi="Calibri" w:cs="Arial"/>
                <w:sz w:val="18"/>
                <w:szCs w:val="18"/>
              </w:rPr>
            </w:pPr>
            <w:r w:rsidRPr="006F1133">
              <w:rPr>
                <w:rFonts w:ascii="Calibri" w:hAnsi="Calibri" w:cs="Arial"/>
                <w:sz w:val="18"/>
                <w:szCs w:val="18"/>
              </w:rPr>
              <w:t xml:space="preserve">Two working meetings were held with the </w:t>
            </w:r>
            <w:r w:rsidRPr="001145DE">
              <w:rPr>
                <w:rFonts w:ascii="Calibri" w:hAnsi="Calibri" w:cs="Arial"/>
                <w:sz w:val="18"/>
                <w:szCs w:val="18"/>
              </w:rPr>
              <w:t xml:space="preserve">members of the evaluation commission to plan, develop the process of </w:t>
            </w:r>
            <w:r w:rsidR="001145DE" w:rsidRPr="006D2E0F">
              <w:rPr>
                <w:rFonts w:ascii="Calibri" w:hAnsi="Calibri" w:cs="Arial"/>
                <w:sz w:val="18"/>
                <w:szCs w:val="18"/>
              </w:rPr>
              <w:t xml:space="preserve">farm </w:t>
            </w:r>
            <w:r w:rsidRPr="001145DE">
              <w:rPr>
                <w:rFonts w:ascii="Calibri" w:hAnsi="Calibri" w:cs="Arial"/>
                <w:sz w:val="18"/>
                <w:szCs w:val="18"/>
              </w:rPr>
              <w:t xml:space="preserve">selection </w:t>
            </w:r>
            <w:r w:rsidR="001145DE" w:rsidRPr="006D2E0F">
              <w:rPr>
                <w:rFonts w:ascii="Calibri" w:hAnsi="Calibri" w:cs="Arial"/>
                <w:sz w:val="18"/>
                <w:szCs w:val="18"/>
              </w:rPr>
              <w:t>as well as select</w:t>
            </w:r>
            <w:r w:rsidRPr="001145DE">
              <w:rPr>
                <w:rFonts w:ascii="Calibri" w:hAnsi="Calibri" w:cs="Arial"/>
                <w:sz w:val="18"/>
                <w:szCs w:val="18"/>
              </w:rPr>
              <w:t xml:space="preserve"> the pilot farms.</w:t>
            </w:r>
            <w:r w:rsidR="007D6A80">
              <w:rPr>
                <w:rFonts w:ascii="Calibri" w:hAnsi="Calibri" w:cs="Arial"/>
                <w:sz w:val="18"/>
                <w:szCs w:val="18"/>
              </w:rPr>
              <w:t xml:space="preserve"> </w:t>
            </w:r>
            <w:r w:rsidR="00851DF5" w:rsidRPr="006F1133">
              <w:rPr>
                <w:rFonts w:ascii="Calibri" w:hAnsi="Calibri" w:cs="Arial"/>
                <w:sz w:val="18"/>
                <w:szCs w:val="18"/>
              </w:rPr>
              <w:t xml:space="preserve">A forestation program for livestock farms has been </w:t>
            </w:r>
            <w:r w:rsidR="00851DF5" w:rsidRPr="0020648B">
              <w:rPr>
                <w:rFonts w:ascii="Calibri" w:hAnsi="Calibri" w:cs="Arial"/>
                <w:sz w:val="18"/>
                <w:szCs w:val="18"/>
              </w:rPr>
              <w:t>developed, involving 42 producers (1</w:t>
            </w:r>
            <w:r w:rsidR="00D8459A" w:rsidRPr="0020648B">
              <w:rPr>
                <w:rFonts w:ascii="Calibri" w:hAnsi="Calibri" w:cs="Arial"/>
                <w:sz w:val="18"/>
                <w:szCs w:val="18"/>
              </w:rPr>
              <w:t>2% women),</w:t>
            </w:r>
            <w:r w:rsidR="00851DF5" w:rsidRPr="0020648B">
              <w:rPr>
                <w:rFonts w:ascii="Calibri" w:hAnsi="Calibri" w:cs="Arial"/>
                <w:sz w:val="18"/>
                <w:szCs w:val="18"/>
              </w:rPr>
              <w:t xml:space="preserve"> covering 919 ha (56 ha from women)</w:t>
            </w:r>
            <w:r w:rsidR="00D8459A" w:rsidRPr="0020648B">
              <w:rPr>
                <w:rFonts w:ascii="Calibri" w:hAnsi="Calibri" w:cs="Arial"/>
                <w:sz w:val="18"/>
                <w:szCs w:val="18"/>
              </w:rPr>
              <w:t xml:space="preserve"> and planting 9,320 plants</w:t>
            </w:r>
            <w:r w:rsidR="0020648B">
              <w:rPr>
                <w:rFonts w:ascii="Calibri" w:hAnsi="Calibri" w:cs="Arial"/>
                <w:sz w:val="18"/>
                <w:szCs w:val="18"/>
              </w:rPr>
              <w:t xml:space="preserve"> to improve the tree</w:t>
            </w:r>
            <w:r w:rsidR="0020648B" w:rsidRPr="0020648B">
              <w:rPr>
                <w:rFonts w:ascii="Calibri" w:hAnsi="Calibri" w:cs="Arial"/>
                <w:sz w:val="18"/>
                <w:szCs w:val="18"/>
              </w:rPr>
              <w:t xml:space="preserve"> coverage on the farm</w:t>
            </w:r>
            <w:r w:rsidR="0020648B">
              <w:rPr>
                <w:rFonts w:ascii="Calibri" w:hAnsi="Calibri" w:cs="Arial"/>
                <w:sz w:val="18"/>
                <w:szCs w:val="18"/>
              </w:rPr>
              <w:t>s</w:t>
            </w:r>
            <w:r w:rsidR="00851DF5" w:rsidRPr="0020648B">
              <w:rPr>
                <w:rFonts w:ascii="Calibri" w:hAnsi="Calibri" w:cs="Arial"/>
                <w:sz w:val="18"/>
                <w:szCs w:val="18"/>
              </w:rPr>
              <w:t>.</w:t>
            </w:r>
          </w:p>
          <w:p w14:paraId="646720B2" w14:textId="77777777" w:rsidR="00CF44DA" w:rsidRPr="000F6DD7" w:rsidRDefault="00CE7562" w:rsidP="006D2E0F">
            <w:pPr>
              <w:pStyle w:val="ListParagraph"/>
              <w:numPr>
                <w:ilvl w:val="0"/>
                <w:numId w:val="62"/>
              </w:numPr>
              <w:snapToGrid w:val="0"/>
              <w:jc w:val="both"/>
              <w:rPr>
                <w:rFonts w:ascii="Calibri" w:hAnsi="Calibri" w:cs="Arial"/>
                <w:sz w:val="18"/>
                <w:szCs w:val="18"/>
              </w:rPr>
            </w:pPr>
            <w:r w:rsidRPr="00CE7562">
              <w:rPr>
                <w:rFonts w:ascii="Calibri" w:hAnsi="Calibri" w:cs="Arial"/>
                <w:sz w:val="18"/>
                <w:szCs w:val="18"/>
              </w:rPr>
              <w:t xml:space="preserve">An exchange </w:t>
            </w:r>
            <w:r w:rsidR="00631AFB">
              <w:rPr>
                <w:rFonts w:ascii="Calibri" w:hAnsi="Calibri" w:cs="Arial"/>
                <w:sz w:val="18"/>
                <w:szCs w:val="18"/>
              </w:rPr>
              <w:t>was organized</w:t>
            </w:r>
            <w:r w:rsidRPr="002C6E9D">
              <w:rPr>
                <w:rFonts w:ascii="Calibri" w:hAnsi="Calibri" w:cs="Arial"/>
                <w:sz w:val="18"/>
                <w:szCs w:val="18"/>
              </w:rPr>
              <w:t xml:space="preserve"> with </w:t>
            </w:r>
            <w:r w:rsidR="002C6E9D" w:rsidRPr="006D2E0F">
              <w:rPr>
                <w:rFonts w:ascii="Calibri" w:hAnsi="Calibri"/>
                <w:i/>
                <w:sz w:val="18"/>
                <w:szCs w:val="18"/>
              </w:rPr>
              <w:t xml:space="preserve">the Ecuador CSL project </w:t>
            </w:r>
            <w:r w:rsidR="0071123F">
              <w:rPr>
                <w:rFonts w:ascii="Calibri" w:hAnsi="Calibri"/>
                <w:iCs/>
                <w:sz w:val="18"/>
                <w:szCs w:val="18"/>
              </w:rPr>
              <w:t xml:space="preserve">(GEF ID 4775) </w:t>
            </w:r>
            <w:r w:rsidRPr="002C6E9D">
              <w:rPr>
                <w:rFonts w:ascii="Calibri" w:hAnsi="Calibri" w:cs="Arial"/>
                <w:sz w:val="18"/>
                <w:szCs w:val="18"/>
              </w:rPr>
              <w:t>to share experiences, lessons learned, limitations and barriers regarding the implementation</w:t>
            </w:r>
            <w:r w:rsidRPr="006D2E0F">
              <w:rPr>
                <w:rFonts w:ascii="Calibri" w:hAnsi="Calibri" w:cs="Arial"/>
                <w:sz w:val="16"/>
                <w:szCs w:val="18"/>
              </w:rPr>
              <w:t xml:space="preserve"> </w:t>
            </w:r>
            <w:r w:rsidRPr="00CE7562">
              <w:rPr>
                <w:rFonts w:ascii="Calibri" w:hAnsi="Calibri" w:cs="Arial"/>
                <w:sz w:val="18"/>
                <w:szCs w:val="18"/>
              </w:rPr>
              <w:t>of good practices and technology transfer in pilot farms in both projects.</w:t>
            </w:r>
          </w:p>
        </w:tc>
        <w:tc>
          <w:tcPr>
            <w:tcW w:w="900" w:type="dxa"/>
            <w:tcBorders>
              <w:top w:val="single" w:sz="4" w:space="0" w:color="auto"/>
              <w:left w:val="single" w:sz="8" w:space="0" w:color="000000"/>
              <w:bottom w:val="single" w:sz="8" w:space="0" w:color="000000"/>
              <w:right w:val="single" w:sz="8" w:space="0" w:color="000000"/>
            </w:tcBorders>
            <w:shd w:val="clear" w:color="auto" w:fill="D9D9D9"/>
          </w:tcPr>
          <w:p w14:paraId="635E41A0" w14:textId="77777777" w:rsidR="00EC148D" w:rsidRDefault="00EC148D" w:rsidP="00031386">
            <w:pPr>
              <w:snapToGrid w:val="0"/>
              <w:rPr>
                <w:rFonts w:ascii="Calibri" w:hAnsi="Calibri" w:cs="Arial"/>
                <w:sz w:val="18"/>
                <w:szCs w:val="18"/>
                <w:lang w:val="en-GB"/>
              </w:rPr>
            </w:pPr>
          </w:p>
          <w:p w14:paraId="320885B8" w14:textId="77777777" w:rsidR="00062CDA" w:rsidRPr="000F6DD7" w:rsidRDefault="00062CDA" w:rsidP="006D2E0F">
            <w:pPr>
              <w:snapToGrid w:val="0"/>
              <w:jc w:val="center"/>
              <w:rPr>
                <w:rFonts w:asciiTheme="minorHAnsi" w:hAnsiTheme="minorHAnsi" w:cstheme="minorHAnsi"/>
                <w:sz w:val="18"/>
                <w:szCs w:val="18"/>
                <w:lang w:val="en-GB"/>
              </w:rPr>
            </w:pPr>
            <w:r>
              <w:rPr>
                <w:rFonts w:ascii="Calibri" w:hAnsi="Calibri" w:cs="Arial"/>
                <w:sz w:val="18"/>
                <w:szCs w:val="18"/>
                <w:lang w:val="en-GB"/>
              </w:rPr>
              <w:t>S</w:t>
            </w:r>
          </w:p>
        </w:tc>
      </w:tr>
      <w:tr w:rsidR="008D116F" w:rsidRPr="000F6DD7" w14:paraId="45824915" w14:textId="77777777" w:rsidTr="00242B99">
        <w:trPr>
          <w:trHeight w:val="1474"/>
        </w:trPr>
        <w:tc>
          <w:tcPr>
            <w:tcW w:w="1958" w:type="dxa"/>
            <w:tcBorders>
              <w:left w:val="single" w:sz="8" w:space="0" w:color="000000"/>
              <w:bottom w:val="single" w:sz="4" w:space="0" w:color="auto"/>
            </w:tcBorders>
            <w:shd w:val="clear" w:color="auto" w:fill="D9D9D9"/>
            <w:vAlign w:val="center"/>
          </w:tcPr>
          <w:p w14:paraId="47552D85" w14:textId="77777777" w:rsidR="008D116F" w:rsidRPr="000F6DD7" w:rsidRDefault="00EC148D" w:rsidP="00734BD8">
            <w:pPr>
              <w:snapToGrid w:val="0"/>
              <w:rPr>
                <w:rFonts w:ascii="Calibri" w:hAnsi="Calibri" w:cs="Arial"/>
                <w:b/>
                <w:sz w:val="18"/>
                <w:szCs w:val="18"/>
                <w:lang w:val="en-GB"/>
              </w:rPr>
            </w:pPr>
            <w:r w:rsidRPr="000F6DD7">
              <w:rPr>
                <w:rFonts w:ascii="Calibri" w:hAnsi="Calibri" w:cs="Arial"/>
                <w:b/>
                <w:sz w:val="18"/>
                <w:szCs w:val="18"/>
                <w:lang w:val="en-GB"/>
              </w:rPr>
              <w:lastRenderedPageBreak/>
              <w:t>Outcome 2.2: Field technical capacities have been improved to disseminate CSLM and low- emission production models in targeted areas.</w:t>
            </w:r>
          </w:p>
          <w:p w14:paraId="29C03098" w14:textId="77777777" w:rsidR="008D116F" w:rsidRPr="000F6DD7" w:rsidRDefault="008D116F" w:rsidP="00734BD8">
            <w:pPr>
              <w:snapToGrid w:val="0"/>
              <w:rPr>
                <w:rFonts w:ascii="Calibri" w:hAnsi="Calibri" w:cs="Arial"/>
                <w:b/>
                <w:sz w:val="18"/>
                <w:szCs w:val="18"/>
                <w:lang w:val="en-GB"/>
              </w:rPr>
            </w:pPr>
          </w:p>
        </w:tc>
        <w:tc>
          <w:tcPr>
            <w:tcW w:w="1958" w:type="dxa"/>
            <w:tcBorders>
              <w:left w:val="single" w:sz="8" w:space="0" w:color="000000"/>
              <w:bottom w:val="single" w:sz="4" w:space="0" w:color="auto"/>
            </w:tcBorders>
            <w:shd w:val="clear" w:color="auto" w:fill="auto"/>
          </w:tcPr>
          <w:p w14:paraId="4D14F290" w14:textId="77777777" w:rsidR="008D116F" w:rsidRPr="000F6DD7" w:rsidRDefault="00834B3A" w:rsidP="00734BD8">
            <w:pPr>
              <w:snapToGrid w:val="0"/>
              <w:rPr>
                <w:rFonts w:ascii="Calibri" w:hAnsi="Calibri"/>
                <w:sz w:val="18"/>
                <w:szCs w:val="18"/>
              </w:rPr>
            </w:pPr>
            <w:r w:rsidRPr="000F6DD7">
              <w:rPr>
                <w:rFonts w:ascii="Calibri" w:hAnsi="Calibri"/>
                <w:sz w:val="18"/>
                <w:szCs w:val="18"/>
              </w:rPr>
              <w:t>Number of extension workers (men and women) trained in the application of low emission practices</w:t>
            </w:r>
          </w:p>
        </w:tc>
        <w:tc>
          <w:tcPr>
            <w:tcW w:w="1744" w:type="dxa"/>
            <w:tcBorders>
              <w:left w:val="single" w:sz="8" w:space="0" w:color="000000"/>
              <w:bottom w:val="single" w:sz="4" w:space="0" w:color="auto"/>
            </w:tcBorders>
            <w:shd w:val="clear" w:color="auto" w:fill="auto"/>
          </w:tcPr>
          <w:p w14:paraId="37AA52C2" w14:textId="77777777" w:rsidR="008D116F" w:rsidRPr="000F6DD7" w:rsidDel="00412385" w:rsidRDefault="00834B3A" w:rsidP="00734BD8">
            <w:pPr>
              <w:snapToGrid w:val="0"/>
              <w:rPr>
                <w:rFonts w:ascii="Calibri" w:hAnsi="Calibri" w:cs="Arial"/>
                <w:sz w:val="18"/>
                <w:szCs w:val="18"/>
                <w:lang w:val="en-GB"/>
              </w:rPr>
            </w:pPr>
            <w:r w:rsidRPr="000F6DD7">
              <w:rPr>
                <w:rFonts w:ascii="Calibri" w:hAnsi="Calibri" w:cs="Arial"/>
                <w:sz w:val="18"/>
                <w:szCs w:val="18"/>
                <w:lang w:val="en-GB"/>
              </w:rPr>
              <w:t>0</w:t>
            </w:r>
          </w:p>
        </w:tc>
        <w:tc>
          <w:tcPr>
            <w:tcW w:w="993" w:type="dxa"/>
            <w:tcBorders>
              <w:left w:val="single" w:sz="8" w:space="0" w:color="000000"/>
              <w:bottom w:val="single" w:sz="4" w:space="0" w:color="auto"/>
            </w:tcBorders>
            <w:shd w:val="clear" w:color="auto" w:fill="auto"/>
          </w:tcPr>
          <w:p w14:paraId="1C35AB27" w14:textId="77777777" w:rsidR="008D116F" w:rsidRPr="000F6DD7" w:rsidRDefault="008D116F" w:rsidP="00734BD8">
            <w:pPr>
              <w:snapToGrid w:val="0"/>
              <w:rPr>
                <w:rFonts w:ascii="Calibri" w:hAnsi="Calibri" w:cs="Arial"/>
                <w:sz w:val="18"/>
                <w:szCs w:val="18"/>
                <w:lang w:val="en-GB"/>
              </w:rPr>
            </w:pPr>
          </w:p>
        </w:tc>
        <w:tc>
          <w:tcPr>
            <w:tcW w:w="1559" w:type="dxa"/>
            <w:tcBorders>
              <w:left w:val="single" w:sz="8" w:space="0" w:color="000000"/>
              <w:bottom w:val="single" w:sz="4" w:space="0" w:color="auto"/>
            </w:tcBorders>
            <w:shd w:val="clear" w:color="auto" w:fill="auto"/>
          </w:tcPr>
          <w:p w14:paraId="51F3C65E" w14:textId="77777777" w:rsidR="008D116F" w:rsidRPr="000F6DD7" w:rsidRDefault="00834B3A" w:rsidP="00734BD8">
            <w:pPr>
              <w:snapToGrid w:val="0"/>
              <w:rPr>
                <w:rFonts w:ascii="Calibri" w:hAnsi="Calibri"/>
                <w:sz w:val="18"/>
                <w:szCs w:val="18"/>
              </w:rPr>
            </w:pPr>
            <w:r w:rsidRPr="000F6DD7">
              <w:rPr>
                <w:rFonts w:ascii="Calibri" w:hAnsi="Calibri"/>
                <w:sz w:val="18"/>
                <w:szCs w:val="18"/>
              </w:rPr>
              <w:t>30 extension officers (25 men and 5 women) trained in the application of low emission practices</w:t>
            </w:r>
          </w:p>
        </w:tc>
        <w:tc>
          <w:tcPr>
            <w:tcW w:w="4198" w:type="dxa"/>
            <w:tcBorders>
              <w:left w:val="single" w:sz="8" w:space="0" w:color="000000"/>
              <w:bottom w:val="single" w:sz="4" w:space="0" w:color="auto"/>
            </w:tcBorders>
            <w:shd w:val="clear" w:color="auto" w:fill="auto"/>
          </w:tcPr>
          <w:p w14:paraId="100DDDC4" w14:textId="77777777" w:rsidR="000F6DD7" w:rsidRPr="000F6DD7" w:rsidRDefault="004D4E7A" w:rsidP="006D2E0F">
            <w:pPr>
              <w:pStyle w:val="ListParagraph"/>
              <w:numPr>
                <w:ilvl w:val="0"/>
                <w:numId w:val="61"/>
              </w:numPr>
              <w:snapToGrid w:val="0"/>
              <w:jc w:val="both"/>
              <w:rPr>
                <w:rFonts w:ascii="Calibri" w:hAnsi="Calibri"/>
                <w:sz w:val="18"/>
                <w:szCs w:val="18"/>
              </w:rPr>
            </w:pPr>
            <w:r>
              <w:rPr>
                <w:rFonts w:ascii="Calibri" w:hAnsi="Calibri"/>
                <w:sz w:val="18"/>
                <w:szCs w:val="18"/>
              </w:rPr>
              <w:t>A</w:t>
            </w:r>
            <w:r w:rsidR="00C005C8" w:rsidRPr="000F6DD7">
              <w:rPr>
                <w:rFonts w:ascii="Calibri" w:hAnsi="Calibri"/>
                <w:sz w:val="18"/>
                <w:szCs w:val="18"/>
              </w:rPr>
              <w:t xml:space="preserve"> training program for technical extension personnel in the livestock sector of the Yuna river basin</w:t>
            </w:r>
            <w:r w:rsidR="00360194">
              <w:rPr>
                <w:rFonts w:ascii="Calibri" w:hAnsi="Calibri"/>
                <w:sz w:val="18"/>
                <w:szCs w:val="18"/>
              </w:rPr>
              <w:t xml:space="preserve"> has been developed</w:t>
            </w:r>
            <w:r w:rsidR="00C005C8" w:rsidRPr="000F6DD7">
              <w:rPr>
                <w:rFonts w:ascii="Calibri" w:hAnsi="Calibri"/>
                <w:sz w:val="18"/>
                <w:szCs w:val="18"/>
              </w:rPr>
              <w:t xml:space="preserve">. </w:t>
            </w:r>
            <w:r w:rsidR="00360194">
              <w:rPr>
                <w:rFonts w:ascii="Calibri" w:hAnsi="Calibri"/>
                <w:sz w:val="18"/>
                <w:szCs w:val="18"/>
              </w:rPr>
              <w:t xml:space="preserve">The training program comprises of </w:t>
            </w:r>
            <w:r w:rsidR="00117475">
              <w:rPr>
                <w:rFonts w:ascii="Calibri" w:hAnsi="Calibri"/>
                <w:sz w:val="18"/>
                <w:szCs w:val="18"/>
              </w:rPr>
              <w:t>6</w:t>
            </w:r>
            <w:r w:rsidR="00360194">
              <w:rPr>
                <w:rFonts w:ascii="Calibri" w:hAnsi="Calibri"/>
                <w:sz w:val="18"/>
                <w:szCs w:val="18"/>
              </w:rPr>
              <w:t xml:space="preserve"> modules on</w:t>
            </w:r>
            <w:r>
              <w:rPr>
                <w:rFonts w:ascii="Calibri" w:hAnsi="Calibri"/>
                <w:sz w:val="18"/>
                <w:szCs w:val="18"/>
              </w:rPr>
              <w:t xml:space="preserve"> the following topics</w:t>
            </w:r>
            <w:r w:rsidR="00360194">
              <w:rPr>
                <w:rFonts w:ascii="Calibri" w:hAnsi="Calibri"/>
                <w:sz w:val="18"/>
                <w:szCs w:val="18"/>
              </w:rPr>
              <w:t xml:space="preserve">: </w:t>
            </w:r>
            <w:r w:rsidR="00117475" w:rsidRPr="00117475">
              <w:rPr>
                <w:rFonts w:ascii="Calibri" w:hAnsi="Calibri"/>
                <w:sz w:val="18"/>
                <w:szCs w:val="18"/>
              </w:rPr>
              <w:t>1) Environmental and natural resource management in livestock farms; 2) Risk management for climate change in livestock farms; 3) Technology transfer and extension system for climate-smart livestock management; 4) Promoting the adoption of good practices for climate-smart livestock farming; 5) Tool for estimating greenhouse gases (GHG) in livestock farms; 6) Agribusiness</w:t>
            </w:r>
            <w:r w:rsidR="00117475">
              <w:rPr>
                <w:rFonts w:ascii="Calibri" w:hAnsi="Calibri"/>
                <w:sz w:val="18"/>
                <w:szCs w:val="18"/>
              </w:rPr>
              <w:t>.</w:t>
            </w:r>
          </w:p>
          <w:p w14:paraId="7F0164F7" w14:textId="77777777" w:rsidR="008D116F" w:rsidRPr="000F6DD7" w:rsidRDefault="00C005C8" w:rsidP="006D2E0F">
            <w:pPr>
              <w:pStyle w:val="ListParagraph"/>
              <w:numPr>
                <w:ilvl w:val="0"/>
                <w:numId w:val="61"/>
              </w:numPr>
              <w:snapToGrid w:val="0"/>
              <w:jc w:val="both"/>
              <w:rPr>
                <w:rFonts w:ascii="Calibri" w:hAnsi="Calibri" w:cs="Arial"/>
                <w:sz w:val="18"/>
                <w:szCs w:val="18"/>
                <w:lang w:val="en-GB"/>
              </w:rPr>
            </w:pPr>
            <w:r w:rsidRPr="000F6DD7">
              <w:rPr>
                <w:rFonts w:ascii="Calibri" w:hAnsi="Calibri"/>
                <w:sz w:val="18"/>
                <w:szCs w:val="18"/>
              </w:rPr>
              <w:t>The first training module on environmental and natural resource</w:t>
            </w:r>
            <w:r w:rsidR="004A06F1" w:rsidRPr="000F6DD7">
              <w:rPr>
                <w:rFonts w:ascii="Calibri" w:hAnsi="Calibri"/>
                <w:sz w:val="18"/>
                <w:szCs w:val="18"/>
              </w:rPr>
              <w:t>s</w:t>
            </w:r>
            <w:r w:rsidRPr="000F6DD7">
              <w:rPr>
                <w:rFonts w:ascii="Calibri" w:hAnsi="Calibri"/>
                <w:sz w:val="18"/>
                <w:szCs w:val="18"/>
              </w:rPr>
              <w:t xml:space="preserve"> management </w:t>
            </w:r>
            <w:r w:rsidR="004A06F1" w:rsidRPr="000F6DD7">
              <w:rPr>
                <w:rFonts w:ascii="Calibri" w:hAnsi="Calibri"/>
                <w:sz w:val="18"/>
                <w:szCs w:val="18"/>
              </w:rPr>
              <w:t xml:space="preserve">on livestock farms </w:t>
            </w:r>
            <w:r w:rsidRPr="000F6DD7">
              <w:rPr>
                <w:rFonts w:ascii="Calibri" w:hAnsi="Calibri"/>
                <w:sz w:val="18"/>
                <w:szCs w:val="18"/>
              </w:rPr>
              <w:t xml:space="preserve">was implemented. </w:t>
            </w:r>
            <w:r w:rsidR="00270593">
              <w:rPr>
                <w:rFonts w:ascii="Calibri" w:hAnsi="Calibri"/>
                <w:sz w:val="18"/>
                <w:szCs w:val="18"/>
              </w:rPr>
              <w:t xml:space="preserve">In this program, </w:t>
            </w:r>
            <w:r w:rsidRPr="000F6DD7">
              <w:rPr>
                <w:rFonts w:ascii="Calibri" w:hAnsi="Calibri"/>
                <w:sz w:val="18"/>
                <w:szCs w:val="18"/>
              </w:rPr>
              <w:t>22 technicians</w:t>
            </w:r>
            <w:r w:rsidR="004A06F1" w:rsidRPr="000F6DD7">
              <w:rPr>
                <w:rFonts w:ascii="Calibri" w:hAnsi="Calibri"/>
                <w:sz w:val="18"/>
                <w:szCs w:val="18"/>
              </w:rPr>
              <w:t xml:space="preserve"> (18%</w:t>
            </w:r>
            <w:r w:rsidRPr="000F6DD7">
              <w:rPr>
                <w:rFonts w:ascii="Calibri" w:hAnsi="Calibri"/>
                <w:sz w:val="18"/>
                <w:szCs w:val="18"/>
              </w:rPr>
              <w:t xml:space="preserve"> women) from two (2) ministries, an NGO and a research institute working in the project intervention area</w:t>
            </w:r>
            <w:r w:rsidR="004A06F1" w:rsidRPr="000F6DD7">
              <w:rPr>
                <w:rFonts w:ascii="Calibri" w:hAnsi="Calibri"/>
                <w:sz w:val="18"/>
                <w:szCs w:val="18"/>
              </w:rPr>
              <w:t>,</w:t>
            </w:r>
            <w:r w:rsidRPr="000F6DD7">
              <w:rPr>
                <w:rFonts w:ascii="Calibri" w:hAnsi="Calibri"/>
                <w:sz w:val="18"/>
                <w:szCs w:val="18"/>
              </w:rPr>
              <w:t xml:space="preserve"> participated in this training.</w:t>
            </w:r>
          </w:p>
        </w:tc>
        <w:tc>
          <w:tcPr>
            <w:tcW w:w="900" w:type="dxa"/>
            <w:tcBorders>
              <w:left w:val="single" w:sz="8" w:space="0" w:color="000000"/>
              <w:bottom w:val="single" w:sz="4" w:space="0" w:color="auto"/>
              <w:right w:val="single" w:sz="8" w:space="0" w:color="000000"/>
            </w:tcBorders>
            <w:shd w:val="clear" w:color="auto" w:fill="D9D9D9"/>
          </w:tcPr>
          <w:p w14:paraId="738B63D8" w14:textId="77777777" w:rsidR="008D116F" w:rsidRPr="000F6DD7" w:rsidRDefault="00A123D6" w:rsidP="00734BD8">
            <w:pPr>
              <w:snapToGrid w:val="0"/>
              <w:rPr>
                <w:rFonts w:ascii="Calibri" w:hAnsi="Calibri" w:cs="Arial"/>
                <w:sz w:val="18"/>
                <w:szCs w:val="18"/>
                <w:lang w:val="en-GB"/>
              </w:rPr>
            </w:pPr>
            <w:r>
              <w:rPr>
                <w:rFonts w:ascii="Calibri" w:hAnsi="Calibri" w:cs="Arial"/>
                <w:sz w:val="18"/>
                <w:szCs w:val="18"/>
                <w:lang w:val="en-GB"/>
              </w:rPr>
              <w:t>HS</w:t>
            </w:r>
          </w:p>
        </w:tc>
      </w:tr>
      <w:tr w:rsidR="004D62E5" w:rsidRPr="000F6DD7" w14:paraId="5C95B7A8" w14:textId="77777777" w:rsidTr="004D62E5">
        <w:trPr>
          <w:trHeight w:val="530"/>
        </w:trPr>
        <w:tc>
          <w:tcPr>
            <w:tcW w:w="13310" w:type="dxa"/>
            <w:gridSpan w:val="7"/>
            <w:tcBorders>
              <w:left w:val="single" w:sz="8" w:space="0" w:color="000000"/>
              <w:bottom w:val="single" w:sz="4" w:space="0" w:color="auto"/>
              <w:right w:val="single" w:sz="8" w:space="0" w:color="000000"/>
            </w:tcBorders>
            <w:shd w:val="clear" w:color="auto" w:fill="D9D9D9"/>
            <w:vAlign w:val="center"/>
          </w:tcPr>
          <w:p w14:paraId="1589A543" w14:textId="763BE9DA" w:rsidR="004D62E5" w:rsidRPr="00FF32FE" w:rsidRDefault="004D62E5" w:rsidP="00734BD8">
            <w:pPr>
              <w:snapToGrid w:val="0"/>
              <w:rPr>
                <w:rFonts w:asciiTheme="minorHAnsi" w:hAnsiTheme="minorHAnsi" w:cstheme="minorHAnsi"/>
                <w:sz w:val="18"/>
                <w:szCs w:val="18"/>
                <w:lang w:val="en-GB"/>
              </w:rPr>
            </w:pPr>
            <w:r w:rsidRPr="00FF32FE">
              <w:rPr>
                <w:rFonts w:asciiTheme="minorHAnsi" w:hAnsiTheme="minorHAnsi" w:cstheme="minorHAnsi"/>
                <w:b/>
                <w:bCs/>
                <w:sz w:val="20"/>
                <w:szCs w:val="20"/>
              </w:rPr>
              <w:t>Component 3: Monitoring, Reporting and Verification of the Livestock sector</w:t>
            </w:r>
          </w:p>
        </w:tc>
      </w:tr>
      <w:tr w:rsidR="00EC148D" w:rsidRPr="000F6DD7" w14:paraId="40FA7FB8" w14:textId="77777777" w:rsidTr="00242B99">
        <w:trPr>
          <w:trHeight w:val="557"/>
        </w:trPr>
        <w:tc>
          <w:tcPr>
            <w:tcW w:w="1958" w:type="dxa"/>
            <w:tcBorders>
              <w:top w:val="single" w:sz="4" w:space="0" w:color="auto"/>
              <w:left w:val="single" w:sz="4" w:space="0" w:color="auto"/>
              <w:bottom w:val="single" w:sz="4" w:space="0" w:color="auto"/>
            </w:tcBorders>
            <w:shd w:val="clear" w:color="auto" w:fill="D9D9D9"/>
            <w:vAlign w:val="center"/>
          </w:tcPr>
          <w:p w14:paraId="323A8EF6" w14:textId="77777777" w:rsidR="00EC148D" w:rsidRPr="000F6DD7" w:rsidRDefault="00EC148D" w:rsidP="00734BD8">
            <w:pPr>
              <w:snapToGrid w:val="0"/>
              <w:rPr>
                <w:rFonts w:ascii="Calibri" w:hAnsi="Calibri" w:cs="Arial"/>
                <w:b/>
                <w:sz w:val="18"/>
                <w:szCs w:val="18"/>
                <w:lang w:val="en-GB"/>
              </w:rPr>
            </w:pPr>
            <w:r w:rsidRPr="000F6DD7">
              <w:rPr>
                <w:rFonts w:ascii="Calibri" w:hAnsi="Calibri" w:cs="Arial"/>
                <w:b/>
                <w:sz w:val="18"/>
                <w:szCs w:val="18"/>
                <w:lang w:val="en-GB"/>
              </w:rPr>
              <w:t>Outcome 3.1: GHG emissions from the livestock sector integrated into the Monitoring, Reporting and Verification National System</w:t>
            </w:r>
          </w:p>
        </w:tc>
        <w:tc>
          <w:tcPr>
            <w:tcW w:w="1958" w:type="dxa"/>
            <w:tcBorders>
              <w:top w:val="single" w:sz="4" w:space="0" w:color="auto"/>
              <w:left w:val="single" w:sz="8" w:space="0" w:color="000000"/>
              <w:bottom w:val="single" w:sz="4" w:space="0" w:color="auto"/>
            </w:tcBorders>
            <w:shd w:val="clear" w:color="auto" w:fill="auto"/>
          </w:tcPr>
          <w:p w14:paraId="0B8B2F2A" w14:textId="77777777" w:rsidR="00EC148D" w:rsidRPr="000F6DD7" w:rsidRDefault="005B2CC0" w:rsidP="00734BD8">
            <w:pPr>
              <w:snapToGrid w:val="0"/>
              <w:rPr>
                <w:rFonts w:ascii="Calibri" w:hAnsi="Calibri"/>
                <w:sz w:val="18"/>
                <w:szCs w:val="18"/>
              </w:rPr>
            </w:pPr>
            <w:r w:rsidRPr="000F6DD7">
              <w:rPr>
                <w:rFonts w:ascii="Calibri" w:hAnsi="Calibri"/>
                <w:b/>
                <w:sz w:val="18"/>
                <w:szCs w:val="18"/>
              </w:rPr>
              <w:t>Indicator 10 (CCM):</w:t>
            </w:r>
            <w:r w:rsidRPr="000F6DD7">
              <w:rPr>
                <w:rFonts w:ascii="Calibri" w:hAnsi="Calibri"/>
                <w:sz w:val="18"/>
                <w:szCs w:val="18"/>
              </w:rPr>
              <w:t xml:space="preserve"> An MRV system for the livestock sector emissions installed and reporting verified data</w:t>
            </w:r>
          </w:p>
        </w:tc>
        <w:tc>
          <w:tcPr>
            <w:tcW w:w="1744" w:type="dxa"/>
            <w:tcBorders>
              <w:top w:val="single" w:sz="4" w:space="0" w:color="auto"/>
              <w:left w:val="single" w:sz="8" w:space="0" w:color="000000"/>
              <w:bottom w:val="single" w:sz="4" w:space="0" w:color="auto"/>
            </w:tcBorders>
            <w:shd w:val="clear" w:color="auto" w:fill="auto"/>
          </w:tcPr>
          <w:p w14:paraId="759D0FC8" w14:textId="77777777" w:rsidR="00EC148D" w:rsidRPr="000F6DD7" w:rsidDel="00412385" w:rsidRDefault="005B2CC0" w:rsidP="00734BD8">
            <w:pPr>
              <w:snapToGrid w:val="0"/>
              <w:rPr>
                <w:rFonts w:ascii="Calibri" w:hAnsi="Calibri" w:cs="Arial"/>
                <w:sz w:val="18"/>
                <w:szCs w:val="18"/>
                <w:lang w:val="en-GB"/>
              </w:rPr>
            </w:pPr>
            <w:r w:rsidRPr="000F6DD7">
              <w:rPr>
                <w:rFonts w:ascii="Calibri" w:hAnsi="Calibri" w:cs="Arial"/>
                <w:sz w:val="18"/>
                <w:szCs w:val="18"/>
                <w:lang w:val="en-GB"/>
              </w:rPr>
              <w:t>1</w:t>
            </w:r>
            <w:r w:rsidR="005C6799" w:rsidRPr="000F6DD7">
              <w:rPr>
                <w:rFonts w:ascii="Calibri" w:hAnsi="Calibri" w:cs="Arial"/>
                <w:sz w:val="18"/>
                <w:szCs w:val="18"/>
                <w:lang w:val="en-GB"/>
              </w:rPr>
              <w:t xml:space="preserve"> - Very little measurement is done, reporting is partial and </w:t>
            </w:r>
            <w:proofErr w:type="gramStart"/>
            <w:r w:rsidR="005C6799" w:rsidRPr="000F6DD7">
              <w:rPr>
                <w:rFonts w:ascii="Calibri" w:hAnsi="Calibri" w:cs="Arial"/>
                <w:sz w:val="18"/>
                <w:szCs w:val="18"/>
                <w:lang w:val="en-GB"/>
              </w:rPr>
              <w:t>irregular</w:t>
            </w:r>
            <w:proofErr w:type="gramEnd"/>
            <w:r w:rsidR="005C6799" w:rsidRPr="000F6DD7">
              <w:rPr>
                <w:rFonts w:ascii="Calibri" w:hAnsi="Calibri" w:cs="Arial"/>
                <w:sz w:val="18"/>
                <w:szCs w:val="18"/>
                <w:lang w:val="en-GB"/>
              </w:rPr>
              <w:t xml:space="preserve"> and verification is not there</w:t>
            </w:r>
          </w:p>
        </w:tc>
        <w:tc>
          <w:tcPr>
            <w:tcW w:w="993" w:type="dxa"/>
            <w:tcBorders>
              <w:top w:val="single" w:sz="4" w:space="0" w:color="auto"/>
              <w:left w:val="single" w:sz="8" w:space="0" w:color="000000"/>
              <w:bottom w:val="single" w:sz="4" w:space="0" w:color="auto"/>
            </w:tcBorders>
            <w:shd w:val="clear" w:color="auto" w:fill="auto"/>
          </w:tcPr>
          <w:p w14:paraId="25736E55" w14:textId="77777777" w:rsidR="00EC148D" w:rsidRPr="000F6DD7" w:rsidRDefault="00EC148D" w:rsidP="00734BD8">
            <w:pPr>
              <w:snapToGrid w:val="0"/>
              <w:rPr>
                <w:rFonts w:ascii="Calibri" w:hAnsi="Calibri" w:cs="Arial"/>
                <w:sz w:val="18"/>
                <w:szCs w:val="18"/>
                <w:lang w:val="en-GB"/>
              </w:rPr>
            </w:pPr>
          </w:p>
        </w:tc>
        <w:tc>
          <w:tcPr>
            <w:tcW w:w="1559" w:type="dxa"/>
            <w:tcBorders>
              <w:top w:val="single" w:sz="4" w:space="0" w:color="auto"/>
              <w:left w:val="single" w:sz="8" w:space="0" w:color="000000"/>
              <w:bottom w:val="single" w:sz="4" w:space="0" w:color="auto"/>
            </w:tcBorders>
            <w:shd w:val="clear" w:color="auto" w:fill="auto"/>
          </w:tcPr>
          <w:p w14:paraId="585C8453" w14:textId="77777777" w:rsidR="00EC148D" w:rsidRPr="000F6DD7" w:rsidRDefault="005B2CC0" w:rsidP="00734BD8">
            <w:pPr>
              <w:snapToGrid w:val="0"/>
              <w:rPr>
                <w:rFonts w:ascii="Calibri" w:hAnsi="Calibri"/>
                <w:sz w:val="18"/>
                <w:szCs w:val="18"/>
              </w:rPr>
            </w:pPr>
            <w:r w:rsidRPr="000F6DD7">
              <w:rPr>
                <w:rFonts w:ascii="Calibri" w:hAnsi="Calibri"/>
                <w:sz w:val="18"/>
                <w:szCs w:val="18"/>
              </w:rPr>
              <w:t>7</w:t>
            </w:r>
            <w:r w:rsidR="005C6799" w:rsidRPr="000F6DD7">
              <w:rPr>
                <w:rFonts w:ascii="Calibri" w:hAnsi="Calibri"/>
                <w:sz w:val="18"/>
                <w:szCs w:val="18"/>
              </w:rPr>
              <w:t xml:space="preserve"> - Measurement regarding GHG is broadly done (with widely acceptable methodologies), need for more sophisticated analyses to improve policy; Reporting is periodic with improvements in transparency; verification is done through more sophisticated </w:t>
            </w:r>
            <w:r w:rsidR="005C6799" w:rsidRPr="000F6DD7">
              <w:rPr>
                <w:rFonts w:ascii="Calibri" w:hAnsi="Calibri"/>
                <w:sz w:val="18"/>
                <w:szCs w:val="18"/>
              </w:rPr>
              <w:lastRenderedPageBreak/>
              <w:t>methods even if partially</w:t>
            </w:r>
            <w:r w:rsidR="00031386" w:rsidRPr="000F6DD7">
              <w:rPr>
                <w:rFonts w:ascii="Calibri" w:hAnsi="Calibri"/>
                <w:sz w:val="18"/>
                <w:szCs w:val="18"/>
              </w:rPr>
              <w:t>.</w:t>
            </w:r>
          </w:p>
        </w:tc>
        <w:tc>
          <w:tcPr>
            <w:tcW w:w="4198" w:type="dxa"/>
            <w:tcBorders>
              <w:top w:val="single" w:sz="4" w:space="0" w:color="auto"/>
              <w:left w:val="single" w:sz="8" w:space="0" w:color="000000"/>
              <w:bottom w:val="single" w:sz="4" w:space="0" w:color="auto"/>
            </w:tcBorders>
            <w:shd w:val="clear" w:color="auto" w:fill="auto"/>
          </w:tcPr>
          <w:p w14:paraId="704D4EFF" w14:textId="77777777" w:rsidR="000B7AA2" w:rsidRDefault="00031386" w:rsidP="006D2E0F">
            <w:pPr>
              <w:pStyle w:val="ListParagraph"/>
              <w:numPr>
                <w:ilvl w:val="0"/>
                <w:numId w:val="77"/>
              </w:numPr>
              <w:snapToGrid w:val="0"/>
              <w:jc w:val="both"/>
              <w:rPr>
                <w:rFonts w:ascii="Calibri" w:hAnsi="Calibri" w:cs="Arial"/>
                <w:sz w:val="18"/>
                <w:szCs w:val="18"/>
                <w:lang w:val="en-GB"/>
              </w:rPr>
            </w:pPr>
            <w:r w:rsidRPr="006D2E0F">
              <w:rPr>
                <w:rFonts w:ascii="Calibri" w:hAnsi="Calibri" w:cs="Arial"/>
                <w:sz w:val="18"/>
                <w:szCs w:val="18"/>
                <w:lang w:val="en-GB"/>
              </w:rPr>
              <w:lastRenderedPageBreak/>
              <w:t>Design of the MRV system initiated, with the support of FAO consultants, integrating personnel from government, international and national consultants</w:t>
            </w:r>
            <w:r w:rsidR="000B7AA2" w:rsidRPr="006D2E0F">
              <w:rPr>
                <w:rFonts w:ascii="Calibri" w:hAnsi="Calibri" w:cs="Arial"/>
                <w:sz w:val="18"/>
                <w:szCs w:val="18"/>
                <w:lang w:val="en-GB"/>
              </w:rPr>
              <w:t xml:space="preserve"> with expertise in MRV</w:t>
            </w:r>
            <w:r w:rsidRPr="006D2E0F">
              <w:rPr>
                <w:rFonts w:ascii="Calibri" w:hAnsi="Calibri" w:cs="Arial"/>
                <w:sz w:val="18"/>
                <w:szCs w:val="18"/>
                <w:lang w:val="en-GB"/>
              </w:rPr>
              <w:t>.</w:t>
            </w:r>
            <w:r w:rsidR="00EB7063" w:rsidRPr="006D2E0F">
              <w:rPr>
                <w:rFonts w:ascii="Calibri" w:hAnsi="Calibri" w:cs="Arial"/>
                <w:sz w:val="18"/>
                <w:szCs w:val="18"/>
                <w:lang w:val="en-GB"/>
              </w:rPr>
              <w:t xml:space="preserve"> </w:t>
            </w:r>
          </w:p>
          <w:p w14:paraId="60DC8D96" w14:textId="77777777" w:rsidR="0041273A" w:rsidRPr="006D2E0F" w:rsidRDefault="00B34A09" w:rsidP="006D2E0F">
            <w:pPr>
              <w:pStyle w:val="ListParagraph"/>
              <w:numPr>
                <w:ilvl w:val="0"/>
                <w:numId w:val="77"/>
              </w:numPr>
              <w:snapToGrid w:val="0"/>
              <w:jc w:val="both"/>
              <w:rPr>
                <w:rFonts w:ascii="Calibri" w:hAnsi="Calibri" w:cs="Arial"/>
                <w:sz w:val="18"/>
                <w:szCs w:val="18"/>
                <w:lang w:val="en-GB"/>
              </w:rPr>
            </w:pPr>
            <w:r w:rsidRPr="006D2E0F">
              <w:rPr>
                <w:rFonts w:ascii="Calibri" w:hAnsi="Calibri" w:cs="Arial"/>
                <w:sz w:val="18"/>
                <w:szCs w:val="18"/>
                <w:lang w:val="en-GB"/>
              </w:rPr>
              <w:t>Since March</w:t>
            </w:r>
            <w:r w:rsidR="000B7AA2" w:rsidRPr="006D2E0F">
              <w:rPr>
                <w:rFonts w:ascii="Calibri" w:hAnsi="Calibri" w:cs="Arial"/>
                <w:sz w:val="18"/>
                <w:szCs w:val="18"/>
                <w:lang w:val="en-GB"/>
              </w:rPr>
              <w:t xml:space="preserve"> 2020</w:t>
            </w:r>
            <w:r w:rsidRPr="006D2E0F">
              <w:rPr>
                <w:rFonts w:ascii="Calibri" w:hAnsi="Calibri" w:cs="Arial"/>
                <w:sz w:val="18"/>
                <w:szCs w:val="18"/>
                <w:lang w:val="en-GB"/>
              </w:rPr>
              <w:t>, twenty-one (21</w:t>
            </w:r>
            <w:r w:rsidR="0041273A" w:rsidRPr="006D2E0F">
              <w:rPr>
                <w:rFonts w:ascii="Calibri" w:hAnsi="Calibri" w:cs="Arial"/>
                <w:sz w:val="18"/>
                <w:szCs w:val="18"/>
                <w:lang w:val="en-GB"/>
              </w:rPr>
              <w:t>) meetings have been held</w:t>
            </w:r>
            <w:r w:rsidR="001B46CA">
              <w:rPr>
                <w:rFonts w:ascii="Calibri" w:hAnsi="Calibri" w:cs="Arial"/>
                <w:sz w:val="18"/>
                <w:szCs w:val="18"/>
                <w:lang w:val="en-GB"/>
              </w:rPr>
              <w:t>: (a)</w:t>
            </w:r>
            <w:r w:rsidR="002F4B5F" w:rsidRPr="00E65771">
              <w:rPr>
                <w:rFonts w:ascii="Calibri" w:hAnsi="Calibri" w:cs="Arial"/>
                <w:sz w:val="18"/>
                <w:szCs w:val="18"/>
                <w:lang w:val="en-GB"/>
              </w:rPr>
              <w:t xml:space="preserve"> to coordinate activities and</w:t>
            </w:r>
            <w:r w:rsidR="0041273A" w:rsidRPr="006D2E0F">
              <w:rPr>
                <w:rFonts w:ascii="Calibri" w:hAnsi="Calibri" w:cs="Arial"/>
                <w:sz w:val="18"/>
                <w:szCs w:val="18"/>
                <w:lang w:val="en-GB"/>
              </w:rPr>
              <w:t xml:space="preserve"> to follow up on </w:t>
            </w:r>
            <w:r w:rsidR="000B7AA2" w:rsidRPr="006D2E0F">
              <w:rPr>
                <w:rFonts w:ascii="Calibri" w:hAnsi="Calibri" w:cs="Arial"/>
                <w:sz w:val="18"/>
                <w:szCs w:val="18"/>
                <w:lang w:val="en-GB"/>
              </w:rPr>
              <w:t>MRV</w:t>
            </w:r>
            <w:r w:rsidR="002F4B5F" w:rsidRPr="00E65771">
              <w:rPr>
                <w:rFonts w:ascii="Calibri" w:hAnsi="Calibri" w:cs="Arial"/>
                <w:sz w:val="18"/>
                <w:szCs w:val="18"/>
                <w:lang w:val="en-GB"/>
              </w:rPr>
              <w:t xml:space="preserve"> work plan</w:t>
            </w:r>
            <w:r w:rsidR="002F4B5F">
              <w:rPr>
                <w:rFonts w:ascii="Calibri" w:hAnsi="Calibri" w:cs="Arial"/>
                <w:sz w:val="18"/>
                <w:szCs w:val="18"/>
                <w:lang w:val="en-GB"/>
              </w:rPr>
              <w:t>;</w:t>
            </w:r>
            <w:r w:rsidR="002F4B5F" w:rsidRPr="00E65771">
              <w:rPr>
                <w:rFonts w:ascii="Calibri" w:hAnsi="Calibri" w:cs="Arial"/>
                <w:sz w:val="18"/>
                <w:szCs w:val="18"/>
                <w:lang w:val="en-GB"/>
              </w:rPr>
              <w:t xml:space="preserve"> (b)</w:t>
            </w:r>
            <w:r w:rsidR="0041273A" w:rsidRPr="006D2E0F">
              <w:rPr>
                <w:rFonts w:ascii="Calibri" w:hAnsi="Calibri" w:cs="Arial"/>
                <w:sz w:val="18"/>
                <w:szCs w:val="18"/>
                <w:lang w:val="en-GB"/>
              </w:rPr>
              <w:t xml:space="preserve"> for exchanging of methodologies an</w:t>
            </w:r>
            <w:r w:rsidR="002F4B5F" w:rsidRPr="00E65771">
              <w:rPr>
                <w:rFonts w:ascii="Calibri" w:hAnsi="Calibri" w:cs="Arial"/>
                <w:sz w:val="18"/>
                <w:szCs w:val="18"/>
                <w:lang w:val="en-GB"/>
              </w:rPr>
              <w:t>d</w:t>
            </w:r>
            <w:r w:rsidR="0041273A" w:rsidRPr="006D2E0F">
              <w:rPr>
                <w:rFonts w:ascii="Calibri" w:hAnsi="Calibri" w:cs="Arial"/>
                <w:sz w:val="18"/>
                <w:szCs w:val="18"/>
                <w:lang w:val="en-GB"/>
              </w:rPr>
              <w:t xml:space="preserve"> gathering information on GHG measurement and estimation of the livestock sector. </w:t>
            </w:r>
            <w:r w:rsidR="000B7AA2">
              <w:rPr>
                <w:rFonts w:ascii="Calibri" w:hAnsi="Calibri" w:cs="Arial"/>
                <w:sz w:val="18"/>
                <w:szCs w:val="18"/>
                <w:lang w:val="en-GB"/>
              </w:rPr>
              <w:t>The meetings were attended by</w:t>
            </w:r>
            <w:r w:rsidR="0020648B" w:rsidRPr="006D2E0F">
              <w:rPr>
                <w:rFonts w:ascii="Calibri" w:hAnsi="Calibri" w:cs="Arial"/>
                <w:sz w:val="18"/>
                <w:szCs w:val="18"/>
                <w:lang w:val="en-GB"/>
              </w:rPr>
              <w:t xml:space="preserve"> the Director of Climate Change and technical personnel of the Ministry of Environment, personnel from General Directorate of Livestock (DIGEGA), personnel from Institute of Agricultural and Forestry Research (IDIAF), </w:t>
            </w:r>
            <w:r w:rsidR="000B7AA2" w:rsidRPr="00822713">
              <w:rPr>
                <w:rFonts w:ascii="Calibri" w:hAnsi="Calibri" w:cs="Arial"/>
                <w:sz w:val="18"/>
                <w:szCs w:val="18"/>
                <w:lang w:val="en-GB"/>
              </w:rPr>
              <w:t xml:space="preserve">personnel </w:t>
            </w:r>
            <w:r w:rsidR="0020648B" w:rsidRPr="006D2E0F">
              <w:rPr>
                <w:rFonts w:ascii="Calibri" w:hAnsi="Calibri" w:cs="Arial"/>
                <w:sz w:val="18"/>
                <w:szCs w:val="18"/>
                <w:lang w:val="en-GB"/>
              </w:rPr>
              <w:t>from the Ministry of Agriculture, the GANACLIMA team and the international consultant for the MRV System.</w:t>
            </w:r>
          </w:p>
          <w:p w14:paraId="0830A490" w14:textId="77777777" w:rsidR="004305A9" w:rsidRPr="0039374C" w:rsidRDefault="000B7AA2" w:rsidP="0039374C">
            <w:pPr>
              <w:pStyle w:val="ListParagraph"/>
              <w:numPr>
                <w:ilvl w:val="0"/>
                <w:numId w:val="77"/>
              </w:numPr>
              <w:jc w:val="both"/>
              <w:rPr>
                <w:rFonts w:ascii="Calibri" w:hAnsi="Calibri" w:cs="Arial"/>
                <w:sz w:val="18"/>
                <w:szCs w:val="18"/>
              </w:rPr>
            </w:pPr>
            <w:r>
              <w:rPr>
                <w:rFonts w:ascii="Calibri" w:hAnsi="Calibri" w:cs="Arial"/>
                <w:sz w:val="18"/>
                <w:szCs w:val="18"/>
                <w:lang w:val="en-GB"/>
              </w:rPr>
              <w:lastRenderedPageBreak/>
              <w:t>A</w:t>
            </w:r>
            <w:r w:rsidR="0020648B" w:rsidRPr="006D2E0F">
              <w:rPr>
                <w:rFonts w:ascii="Calibri" w:hAnsi="Calibri" w:cs="Arial"/>
                <w:sz w:val="18"/>
                <w:szCs w:val="18"/>
                <w:lang w:val="en-GB"/>
              </w:rPr>
              <w:t xml:space="preserve">n exchange with the Ecuador CSL </w:t>
            </w:r>
            <w:r w:rsidR="0041273A" w:rsidRPr="006D2E0F">
              <w:rPr>
                <w:rFonts w:ascii="Calibri" w:hAnsi="Calibri" w:cs="Arial"/>
                <w:sz w:val="18"/>
                <w:szCs w:val="18"/>
                <w:lang w:val="en-GB"/>
              </w:rPr>
              <w:t>Project</w:t>
            </w:r>
            <w:r w:rsidR="0071123F">
              <w:rPr>
                <w:rFonts w:ascii="Calibri" w:hAnsi="Calibri" w:cs="Arial"/>
                <w:sz w:val="18"/>
                <w:szCs w:val="18"/>
                <w:lang w:val="en-GB"/>
              </w:rPr>
              <w:t xml:space="preserve"> (GEF ID 4775)</w:t>
            </w:r>
            <w:r w:rsidR="0041273A" w:rsidRPr="006D2E0F">
              <w:rPr>
                <w:rFonts w:ascii="Calibri" w:hAnsi="Calibri" w:cs="Arial"/>
                <w:sz w:val="18"/>
                <w:szCs w:val="18"/>
                <w:lang w:val="en-GB"/>
              </w:rPr>
              <w:t xml:space="preserve"> </w:t>
            </w:r>
            <w:r w:rsidR="002F4B5F">
              <w:rPr>
                <w:rFonts w:ascii="Calibri" w:hAnsi="Calibri" w:cs="Arial"/>
                <w:sz w:val="18"/>
                <w:szCs w:val="18"/>
                <w:lang w:val="en-GB"/>
              </w:rPr>
              <w:t xml:space="preserve">was organized </w:t>
            </w:r>
            <w:r w:rsidR="0041273A" w:rsidRPr="006D2E0F">
              <w:rPr>
                <w:rFonts w:ascii="Calibri" w:hAnsi="Calibri" w:cs="Arial"/>
                <w:sz w:val="18"/>
                <w:szCs w:val="18"/>
                <w:lang w:val="en-GB"/>
              </w:rPr>
              <w:t>to share experiences on the monitoring system for GHG emissions in bovine livestock</w:t>
            </w:r>
            <w:r w:rsidR="00355DC5" w:rsidRPr="006D2E0F">
              <w:rPr>
                <w:rFonts w:ascii="Calibri" w:hAnsi="Calibri" w:cs="Arial"/>
                <w:sz w:val="18"/>
                <w:szCs w:val="18"/>
                <w:lang w:val="en-GB"/>
              </w:rPr>
              <w:t xml:space="preserve"> </w:t>
            </w:r>
            <w:r w:rsidR="002F4B5F">
              <w:rPr>
                <w:rFonts w:ascii="Calibri" w:hAnsi="Calibri" w:cs="Arial"/>
                <w:sz w:val="18"/>
                <w:szCs w:val="18"/>
                <w:lang w:val="en-GB"/>
              </w:rPr>
              <w:t>with the participation of</w:t>
            </w:r>
            <w:r w:rsidR="0041273A" w:rsidRPr="006D2E0F">
              <w:rPr>
                <w:rFonts w:ascii="Calibri" w:hAnsi="Calibri" w:cs="Arial"/>
                <w:sz w:val="18"/>
                <w:szCs w:val="18"/>
                <w:lang w:val="en-GB"/>
              </w:rPr>
              <w:t xml:space="preserve"> the GANACLIMA team, the technical personnel of the Ministry of Environment and the international consultant for the MRV System</w:t>
            </w:r>
            <w:r w:rsidR="002F4B5F">
              <w:rPr>
                <w:rFonts w:ascii="Calibri" w:hAnsi="Calibri" w:cs="Arial"/>
                <w:sz w:val="18"/>
                <w:szCs w:val="18"/>
                <w:lang w:val="en-GB"/>
              </w:rPr>
              <w:t>.</w:t>
            </w:r>
          </w:p>
        </w:tc>
        <w:tc>
          <w:tcPr>
            <w:tcW w:w="900" w:type="dxa"/>
            <w:tcBorders>
              <w:top w:val="single" w:sz="4" w:space="0" w:color="auto"/>
              <w:left w:val="single" w:sz="8" w:space="0" w:color="000000"/>
              <w:bottom w:val="single" w:sz="4" w:space="0" w:color="auto"/>
              <w:right w:val="single" w:sz="8" w:space="0" w:color="000000"/>
            </w:tcBorders>
            <w:shd w:val="clear" w:color="auto" w:fill="D9D9D9"/>
          </w:tcPr>
          <w:p w14:paraId="4D25DF76" w14:textId="77777777" w:rsidR="00EC148D" w:rsidRPr="000F6DD7" w:rsidRDefault="00A123D6" w:rsidP="00C2057A">
            <w:pPr>
              <w:snapToGrid w:val="0"/>
              <w:jc w:val="center"/>
              <w:rPr>
                <w:rFonts w:ascii="Calibri" w:hAnsi="Calibri" w:cs="Arial"/>
                <w:sz w:val="18"/>
                <w:szCs w:val="18"/>
                <w:lang w:val="en-GB"/>
              </w:rPr>
            </w:pPr>
            <w:r>
              <w:rPr>
                <w:rFonts w:asciiTheme="minorHAnsi" w:hAnsiTheme="minorHAnsi" w:cstheme="minorHAnsi"/>
                <w:sz w:val="18"/>
                <w:szCs w:val="18"/>
                <w:lang w:val="en-GB"/>
              </w:rPr>
              <w:lastRenderedPageBreak/>
              <w:t>S</w:t>
            </w:r>
          </w:p>
        </w:tc>
      </w:tr>
      <w:tr w:rsidR="004D62E5" w:rsidRPr="000F6DD7" w14:paraId="6045DA03" w14:textId="77777777" w:rsidTr="002E7164">
        <w:trPr>
          <w:trHeight w:val="557"/>
        </w:trPr>
        <w:tc>
          <w:tcPr>
            <w:tcW w:w="13310" w:type="dxa"/>
            <w:gridSpan w:val="7"/>
            <w:tcBorders>
              <w:top w:val="single" w:sz="4" w:space="0" w:color="auto"/>
              <w:left w:val="single" w:sz="4" w:space="0" w:color="auto"/>
              <w:bottom w:val="single" w:sz="4" w:space="0" w:color="auto"/>
              <w:right w:val="single" w:sz="8" w:space="0" w:color="000000"/>
            </w:tcBorders>
            <w:shd w:val="clear" w:color="auto" w:fill="D9D9D9"/>
            <w:vAlign w:val="center"/>
          </w:tcPr>
          <w:p w14:paraId="4FA3F6F4" w14:textId="28EA05C0" w:rsidR="004D62E5" w:rsidRPr="00FF32FE" w:rsidRDefault="004D62E5" w:rsidP="004D62E5">
            <w:pPr>
              <w:snapToGrid w:val="0"/>
              <w:rPr>
                <w:rFonts w:asciiTheme="minorHAnsi" w:hAnsiTheme="minorHAnsi" w:cstheme="minorHAnsi"/>
                <w:sz w:val="18"/>
                <w:szCs w:val="18"/>
                <w:lang w:val="en-GB"/>
              </w:rPr>
            </w:pPr>
            <w:r w:rsidRPr="00FF32FE">
              <w:rPr>
                <w:rFonts w:asciiTheme="minorHAnsi" w:hAnsiTheme="minorHAnsi" w:cstheme="minorHAnsi"/>
                <w:b/>
                <w:bCs/>
                <w:sz w:val="20"/>
                <w:szCs w:val="20"/>
              </w:rPr>
              <w:t xml:space="preserve">Component </w:t>
            </w:r>
            <w:proofErr w:type="gramStart"/>
            <w:r w:rsidRPr="00FF32FE">
              <w:rPr>
                <w:rFonts w:asciiTheme="minorHAnsi" w:hAnsiTheme="minorHAnsi" w:cstheme="minorHAnsi"/>
                <w:b/>
                <w:bCs/>
                <w:sz w:val="20"/>
                <w:szCs w:val="20"/>
              </w:rPr>
              <w:t>4 :</w:t>
            </w:r>
            <w:proofErr w:type="gramEnd"/>
            <w:r w:rsidRPr="00FF32FE">
              <w:rPr>
                <w:rFonts w:asciiTheme="minorHAnsi" w:hAnsiTheme="minorHAnsi" w:cstheme="minorHAnsi"/>
                <w:b/>
                <w:bCs/>
                <w:sz w:val="20"/>
                <w:szCs w:val="20"/>
              </w:rPr>
              <w:t xml:space="preserve"> Monitoring, Evaluation and Knowledge Management</w:t>
            </w:r>
          </w:p>
        </w:tc>
      </w:tr>
      <w:tr w:rsidR="00EC148D" w:rsidRPr="000F6DD7" w14:paraId="0C09AFB7" w14:textId="77777777" w:rsidTr="00242B99">
        <w:trPr>
          <w:trHeight w:val="1474"/>
        </w:trPr>
        <w:tc>
          <w:tcPr>
            <w:tcW w:w="1958" w:type="dxa"/>
            <w:tcBorders>
              <w:top w:val="single" w:sz="4" w:space="0" w:color="auto"/>
              <w:left w:val="single" w:sz="4" w:space="0" w:color="auto"/>
              <w:bottom w:val="single" w:sz="4" w:space="0" w:color="auto"/>
            </w:tcBorders>
            <w:shd w:val="clear" w:color="auto" w:fill="D9D9D9"/>
            <w:vAlign w:val="center"/>
          </w:tcPr>
          <w:p w14:paraId="6502851E" w14:textId="77777777" w:rsidR="00EC148D" w:rsidRPr="000F6DD7" w:rsidRDefault="00EC148D" w:rsidP="00734BD8">
            <w:pPr>
              <w:snapToGrid w:val="0"/>
              <w:rPr>
                <w:rFonts w:ascii="Calibri" w:hAnsi="Calibri" w:cs="Arial"/>
                <w:b/>
                <w:sz w:val="18"/>
                <w:szCs w:val="18"/>
                <w:lang w:val="en-GB"/>
              </w:rPr>
            </w:pPr>
            <w:r w:rsidRPr="000F6DD7">
              <w:rPr>
                <w:rFonts w:ascii="Calibri" w:hAnsi="Calibri" w:cs="Arial"/>
                <w:b/>
                <w:sz w:val="18"/>
                <w:szCs w:val="18"/>
                <w:lang w:val="en-GB"/>
              </w:rPr>
              <w:t>Outcome 4.1: Project implementation based on RBM and lessons learned/good practices documented and disseminated</w:t>
            </w:r>
          </w:p>
        </w:tc>
        <w:tc>
          <w:tcPr>
            <w:tcW w:w="1958" w:type="dxa"/>
            <w:tcBorders>
              <w:top w:val="single" w:sz="4" w:space="0" w:color="auto"/>
              <w:left w:val="single" w:sz="8" w:space="0" w:color="000000"/>
              <w:bottom w:val="single" w:sz="4" w:space="0" w:color="auto"/>
            </w:tcBorders>
            <w:shd w:val="clear" w:color="auto" w:fill="auto"/>
          </w:tcPr>
          <w:p w14:paraId="2CB9B07C" w14:textId="77777777" w:rsidR="00EC148D" w:rsidRPr="000F6DD7" w:rsidRDefault="006A22CB" w:rsidP="00734BD8">
            <w:pPr>
              <w:snapToGrid w:val="0"/>
              <w:rPr>
                <w:rFonts w:ascii="Calibri" w:hAnsi="Calibri"/>
                <w:sz w:val="18"/>
                <w:szCs w:val="18"/>
              </w:rPr>
            </w:pPr>
            <w:r w:rsidRPr="000F6DD7">
              <w:rPr>
                <w:rFonts w:ascii="Calibri" w:hAnsi="Calibri"/>
                <w:sz w:val="18"/>
                <w:szCs w:val="18"/>
              </w:rPr>
              <w:t>Number of the M&amp;E system reports; number of regular meetings of the executive committee and advisory committee</w:t>
            </w:r>
          </w:p>
        </w:tc>
        <w:tc>
          <w:tcPr>
            <w:tcW w:w="1744" w:type="dxa"/>
            <w:tcBorders>
              <w:top w:val="single" w:sz="4" w:space="0" w:color="auto"/>
              <w:left w:val="single" w:sz="8" w:space="0" w:color="000000"/>
              <w:bottom w:val="single" w:sz="4" w:space="0" w:color="auto"/>
            </w:tcBorders>
            <w:shd w:val="clear" w:color="auto" w:fill="auto"/>
          </w:tcPr>
          <w:p w14:paraId="6AB43DB1" w14:textId="77777777" w:rsidR="00EC148D" w:rsidRPr="000F6DD7" w:rsidDel="00412385" w:rsidRDefault="006A22CB" w:rsidP="00734BD8">
            <w:pPr>
              <w:snapToGrid w:val="0"/>
              <w:rPr>
                <w:rFonts w:ascii="Calibri" w:hAnsi="Calibri" w:cs="Arial"/>
                <w:sz w:val="18"/>
                <w:szCs w:val="18"/>
                <w:lang w:val="en-GB"/>
              </w:rPr>
            </w:pPr>
            <w:r w:rsidRPr="000F6DD7">
              <w:rPr>
                <w:rFonts w:ascii="Calibri" w:hAnsi="Calibri" w:cs="Arial"/>
                <w:sz w:val="18"/>
                <w:szCs w:val="18"/>
                <w:lang w:val="en-GB"/>
              </w:rPr>
              <w:t>0</w:t>
            </w:r>
          </w:p>
        </w:tc>
        <w:tc>
          <w:tcPr>
            <w:tcW w:w="993" w:type="dxa"/>
            <w:tcBorders>
              <w:top w:val="single" w:sz="4" w:space="0" w:color="auto"/>
              <w:left w:val="single" w:sz="8" w:space="0" w:color="000000"/>
              <w:bottom w:val="single" w:sz="4" w:space="0" w:color="auto"/>
            </w:tcBorders>
            <w:shd w:val="clear" w:color="auto" w:fill="auto"/>
          </w:tcPr>
          <w:p w14:paraId="1FAF956E" w14:textId="77777777" w:rsidR="006A22CB" w:rsidRPr="000F6DD7" w:rsidRDefault="00320992" w:rsidP="00734BD8">
            <w:pPr>
              <w:snapToGrid w:val="0"/>
              <w:rPr>
                <w:rFonts w:ascii="Calibri" w:hAnsi="Calibri" w:cs="Arial"/>
                <w:sz w:val="18"/>
                <w:szCs w:val="18"/>
              </w:rPr>
            </w:pPr>
            <w:r w:rsidRPr="000F6DD7">
              <w:rPr>
                <w:rFonts w:ascii="Calibri" w:hAnsi="Calibri" w:cs="Arial"/>
                <w:sz w:val="18"/>
                <w:szCs w:val="18"/>
              </w:rPr>
              <w:t>3 m</w:t>
            </w:r>
            <w:r w:rsidR="006A22CB" w:rsidRPr="000F6DD7">
              <w:rPr>
                <w:rFonts w:ascii="Calibri" w:hAnsi="Calibri" w:cs="Arial"/>
                <w:sz w:val="18"/>
                <w:szCs w:val="18"/>
              </w:rPr>
              <w:t>eetings per year of the Steering Committee</w:t>
            </w:r>
            <w:r w:rsidRPr="000F6DD7">
              <w:rPr>
                <w:rFonts w:ascii="Calibri" w:hAnsi="Calibri" w:cs="Arial"/>
                <w:sz w:val="18"/>
                <w:szCs w:val="18"/>
              </w:rPr>
              <w:t>;</w:t>
            </w:r>
          </w:p>
          <w:p w14:paraId="2E04668B" w14:textId="77777777" w:rsidR="006A22CB" w:rsidRPr="000F6DD7" w:rsidRDefault="006A22CB" w:rsidP="00734BD8">
            <w:pPr>
              <w:snapToGrid w:val="0"/>
              <w:rPr>
                <w:rFonts w:ascii="Calibri" w:hAnsi="Calibri" w:cs="Arial"/>
                <w:sz w:val="18"/>
                <w:szCs w:val="18"/>
              </w:rPr>
            </w:pPr>
            <w:r w:rsidRPr="000F6DD7">
              <w:rPr>
                <w:rFonts w:ascii="Calibri" w:hAnsi="Calibri" w:cs="Arial"/>
                <w:sz w:val="18"/>
                <w:szCs w:val="18"/>
              </w:rPr>
              <w:t>Monthly meetings of the Technical Committee</w:t>
            </w:r>
            <w:r w:rsidR="00320992" w:rsidRPr="000F6DD7">
              <w:rPr>
                <w:rFonts w:ascii="Calibri" w:hAnsi="Calibri" w:cs="Arial"/>
                <w:sz w:val="18"/>
                <w:szCs w:val="18"/>
              </w:rPr>
              <w:t>;</w:t>
            </w:r>
          </w:p>
          <w:p w14:paraId="79DEA434" w14:textId="77777777" w:rsidR="00EC148D" w:rsidRPr="000F6DD7" w:rsidRDefault="0022597C" w:rsidP="00734BD8">
            <w:pPr>
              <w:snapToGrid w:val="0"/>
              <w:rPr>
                <w:rFonts w:ascii="Calibri" w:hAnsi="Calibri" w:cs="Arial"/>
                <w:sz w:val="18"/>
                <w:szCs w:val="18"/>
              </w:rPr>
            </w:pPr>
            <w:r w:rsidRPr="000F6DD7">
              <w:rPr>
                <w:rFonts w:ascii="Calibri" w:hAnsi="Calibri" w:cs="Arial"/>
                <w:sz w:val="18"/>
                <w:szCs w:val="18"/>
              </w:rPr>
              <w:t>2 biannual</w:t>
            </w:r>
            <w:r w:rsidR="006A22CB" w:rsidRPr="000F6DD7">
              <w:rPr>
                <w:rFonts w:ascii="Calibri" w:hAnsi="Calibri" w:cs="Arial"/>
                <w:sz w:val="18"/>
                <w:szCs w:val="18"/>
              </w:rPr>
              <w:t xml:space="preserve"> reports of the M&amp;E System</w:t>
            </w:r>
          </w:p>
        </w:tc>
        <w:tc>
          <w:tcPr>
            <w:tcW w:w="1559" w:type="dxa"/>
            <w:tcBorders>
              <w:top w:val="single" w:sz="4" w:space="0" w:color="auto"/>
              <w:left w:val="single" w:sz="8" w:space="0" w:color="000000"/>
              <w:bottom w:val="single" w:sz="4" w:space="0" w:color="auto"/>
            </w:tcBorders>
            <w:shd w:val="clear" w:color="auto" w:fill="auto"/>
          </w:tcPr>
          <w:p w14:paraId="6D4E6A8E" w14:textId="77777777" w:rsidR="006A22CB" w:rsidRPr="000F6DD7" w:rsidRDefault="00320992" w:rsidP="00734BD8">
            <w:pPr>
              <w:snapToGrid w:val="0"/>
              <w:rPr>
                <w:rFonts w:ascii="Calibri" w:hAnsi="Calibri"/>
                <w:sz w:val="18"/>
                <w:szCs w:val="18"/>
              </w:rPr>
            </w:pPr>
            <w:r w:rsidRPr="000F6DD7">
              <w:rPr>
                <w:rFonts w:ascii="Calibri" w:hAnsi="Calibri"/>
                <w:sz w:val="18"/>
                <w:szCs w:val="18"/>
              </w:rPr>
              <w:t>8 m</w:t>
            </w:r>
            <w:r w:rsidR="006A22CB" w:rsidRPr="000F6DD7">
              <w:rPr>
                <w:rFonts w:ascii="Calibri" w:hAnsi="Calibri"/>
                <w:sz w:val="18"/>
                <w:szCs w:val="18"/>
              </w:rPr>
              <w:t>eetings</w:t>
            </w:r>
            <w:r w:rsidRPr="000F6DD7">
              <w:rPr>
                <w:rFonts w:ascii="Calibri" w:hAnsi="Calibri"/>
                <w:sz w:val="18"/>
                <w:szCs w:val="18"/>
              </w:rPr>
              <w:t xml:space="preserve"> of the Steering Committee;</w:t>
            </w:r>
          </w:p>
          <w:p w14:paraId="745AB99A" w14:textId="77777777" w:rsidR="006A22CB" w:rsidRPr="000F6DD7" w:rsidRDefault="00320992" w:rsidP="00734BD8">
            <w:pPr>
              <w:snapToGrid w:val="0"/>
              <w:rPr>
                <w:rFonts w:ascii="Calibri" w:hAnsi="Calibri"/>
                <w:sz w:val="18"/>
                <w:szCs w:val="18"/>
              </w:rPr>
            </w:pPr>
            <w:r w:rsidRPr="000F6DD7">
              <w:rPr>
                <w:rFonts w:ascii="Calibri" w:hAnsi="Calibri"/>
                <w:sz w:val="18"/>
                <w:szCs w:val="18"/>
              </w:rPr>
              <w:t xml:space="preserve">14 </w:t>
            </w:r>
            <w:r w:rsidR="006A22CB" w:rsidRPr="000F6DD7">
              <w:rPr>
                <w:rFonts w:ascii="Calibri" w:hAnsi="Calibri"/>
                <w:sz w:val="18"/>
                <w:szCs w:val="18"/>
              </w:rPr>
              <w:t>meetings of the Technical Committee</w:t>
            </w:r>
            <w:r w:rsidRPr="000F6DD7">
              <w:rPr>
                <w:rFonts w:ascii="Calibri" w:hAnsi="Calibri"/>
                <w:sz w:val="18"/>
                <w:szCs w:val="18"/>
              </w:rPr>
              <w:t>;</w:t>
            </w:r>
          </w:p>
          <w:p w14:paraId="578F3810" w14:textId="77777777" w:rsidR="00EC148D" w:rsidRPr="000F6DD7" w:rsidRDefault="0022597C" w:rsidP="00734BD8">
            <w:pPr>
              <w:snapToGrid w:val="0"/>
              <w:rPr>
                <w:rFonts w:ascii="Calibri" w:hAnsi="Calibri"/>
                <w:sz w:val="18"/>
                <w:szCs w:val="18"/>
              </w:rPr>
            </w:pPr>
            <w:r w:rsidRPr="000F6DD7">
              <w:rPr>
                <w:rFonts w:ascii="Calibri" w:hAnsi="Calibri"/>
                <w:sz w:val="18"/>
                <w:szCs w:val="18"/>
              </w:rPr>
              <w:t>6</w:t>
            </w:r>
            <w:r w:rsidR="006A22CB" w:rsidRPr="000F6DD7">
              <w:rPr>
                <w:rFonts w:ascii="Calibri" w:hAnsi="Calibri"/>
                <w:sz w:val="18"/>
                <w:szCs w:val="18"/>
              </w:rPr>
              <w:t xml:space="preserve"> </w:t>
            </w:r>
            <w:r w:rsidRPr="000F6DD7">
              <w:rPr>
                <w:rFonts w:ascii="Calibri" w:hAnsi="Calibri"/>
                <w:sz w:val="18"/>
                <w:szCs w:val="18"/>
              </w:rPr>
              <w:t>bi</w:t>
            </w:r>
            <w:r w:rsidR="006A22CB" w:rsidRPr="000F6DD7">
              <w:rPr>
                <w:rFonts w:ascii="Calibri" w:hAnsi="Calibri"/>
                <w:sz w:val="18"/>
                <w:szCs w:val="18"/>
              </w:rPr>
              <w:t>annual report</w:t>
            </w:r>
            <w:r w:rsidR="00320992" w:rsidRPr="000F6DD7">
              <w:rPr>
                <w:rFonts w:ascii="Calibri" w:hAnsi="Calibri"/>
                <w:sz w:val="18"/>
                <w:szCs w:val="18"/>
              </w:rPr>
              <w:t>s of the M&amp;E System</w:t>
            </w:r>
          </w:p>
        </w:tc>
        <w:tc>
          <w:tcPr>
            <w:tcW w:w="4198" w:type="dxa"/>
            <w:tcBorders>
              <w:top w:val="single" w:sz="4" w:space="0" w:color="auto"/>
              <w:left w:val="single" w:sz="8" w:space="0" w:color="000000"/>
              <w:bottom w:val="single" w:sz="4" w:space="0" w:color="auto"/>
            </w:tcBorders>
            <w:shd w:val="clear" w:color="auto" w:fill="auto"/>
          </w:tcPr>
          <w:p w14:paraId="2C66A60A" w14:textId="77777777" w:rsidR="009943C4" w:rsidRPr="006D2E0F" w:rsidRDefault="00A840F9" w:rsidP="006D2E0F">
            <w:pPr>
              <w:pStyle w:val="ListParagraph"/>
              <w:numPr>
                <w:ilvl w:val="0"/>
                <w:numId w:val="78"/>
              </w:numPr>
              <w:snapToGrid w:val="0"/>
              <w:jc w:val="both"/>
              <w:rPr>
                <w:rFonts w:ascii="Calibri" w:hAnsi="Calibri"/>
                <w:sz w:val="18"/>
                <w:szCs w:val="18"/>
              </w:rPr>
            </w:pPr>
            <w:r w:rsidRPr="006D2E0F">
              <w:rPr>
                <w:rFonts w:ascii="Calibri" w:hAnsi="Calibri"/>
                <w:sz w:val="18"/>
                <w:szCs w:val="18"/>
              </w:rPr>
              <w:t xml:space="preserve">During this period </w:t>
            </w:r>
            <w:r w:rsidR="00355DC5" w:rsidRPr="006D2E0F">
              <w:rPr>
                <w:rFonts w:ascii="Calibri" w:hAnsi="Calibri"/>
                <w:sz w:val="18"/>
                <w:szCs w:val="18"/>
              </w:rPr>
              <w:t>4</w:t>
            </w:r>
            <w:r w:rsidR="009943C4" w:rsidRPr="006D2E0F">
              <w:rPr>
                <w:rFonts w:ascii="Calibri" w:hAnsi="Calibri"/>
                <w:sz w:val="18"/>
                <w:szCs w:val="18"/>
              </w:rPr>
              <w:t xml:space="preserve"> meetings of the Steering Committee</w:t>
            </w:r>
            <w:r w:rsidRPr="006D2E0F">
              <w:rPr>
                <w:rFonts w:ascii="Calibri" w:hAnsi="Calibri"/>
                <w:sz w:val="18"/>
                <w:szCs w:val="18"/>
              </w:rPr>
              <w:t xml:space="preserve"> and </w:t>
            </w:r>
            <w:r w:rsidR="00355DC5" w:rsidRPr="006D2E0F">
              <w:rPr>
                <w:rFonts w:ascii="Calibri" w:hAnsi="Calibri"/>
                <w:sz w:val="18"/>
                <w:szCs w:val="18"/>
              </w:rPr>
              <w:t>6</w:t>
            </w:r>
            <w:r w:rsidR="009943C4" w:rsidRPr="006D2E0F">
              <w:rPr>
                <w:rFonts w:ascii="Calibri" w:hAnsi="Calibri"/>
                <w:sz w:val="18"/>
                <w:szCs w:val="18"/>
              </w:rPr>
              <w:t xml:space="preserve"> meetings of the Technical Committee</w:t>
            </w:r>
            <w:r w:rsidRPr="006D2E0F">
              <w:rPr>
                <w:rFonts w:ascii="Calibri" w:hAnsi="Calibri"/>
                <w:sz w:val="18"/>
                <w:szCs w:val="18"/>
              </w:rPr>
              <w:t xml:space="preserve"> have taken place</w:t>
            </w:r>
            <w:r w:rsidR="005160D9" w:rsidRPr="006D2E0F">
              <w:rPr>
                <w:rFonts w:ascii="Calibri" w:hAnsi="Calibri"/>
                <w:sz w:val="18"/>
                <w:szCs w:val="18"/>
              </w:rPr>
              <w:t xml:space="preserve"> to review project approaches</w:t>
            </w:r>
            <w:r w:rsidR="00B76892" w:rsidRPr="006D2E0F">
              <w:rPr>
                <w:rFonts w:ascii="Calibri" w:hAnsi="Calibri"/>
                <w:sz w:val="18"/>
                <w:szCs w:val="18"/>
              </w:rPr>
              <w:t xml:space="preserve"> and progress</w:t>
            </w:r>
            <w:r w:rsidR="005160D9" w:rsidRPr="006D2E0F">
              <w:rPr>
                <w:rFonts w:ascii="Calibri" w:hAnsi="Calibri"/>
                <w:sz w:val="18"/>
                <w:szCs w:val="18"/>
              </w:rPr>
              <w:t xml:space="preserve">, activities and </w:t>
            </w:r>
            <w:r w:rsidR="00B76892" w:rsidRPr="006D2E0F">
              <w:rPr>
                <w:rFonts w:ascii="Calibri" w:hAnsi="Calibri"/>
                <w:sz w:val="18"/>
                <w:szCs w:val="18"/>
              </w:rPr>
              <w:t>outputs</w:t>
            </w:r>
            <w:r w:rsidR="005160D9" w:rsidRPr="006D2E0F">
              <w:rPr>
                <w:rFonts w:ascii="Calibri" w:hAnsi="Calibri"/>
                <w:sz w:val="18"/>
                <w:szCs w:val="18"/>
              </w:rPr>
              <w:t xml:space="preserve">, </w:t>
            </w:r>
            <w:proofErr w:type="gramStart"/>
            <w:r w:rsidR="005160D9" w:rsidRPr="006D2E0F">
              <w:rPr>
                <w:rFonts w:ascii="Calibri" w:hAnsi="Calibri"/>
                <w:sz w:val="18"/>
                <w:szCs w:val="18"/>
              </w:rPr>
              <w:t>and  coordination</w:t>
            </w:r>
            <w:proofErr w:type="gramEnd"/>
            <w:r w:rsidR="009943C4" w:rsidRPr="006D2E0F">
              <w:rPr>
                <w:rFonts w:ascii="Calibri" w:hAnsi="Calibri"/>
                <w:sz w:val="18"/>
                <w:szCs w:val="18"/>
              </w:rPr>
              <w:t>;</w:t>
            </w:r>
          </w:p>
          <w:p w14:paraId="78FC9A82" w14:textId="77777777" w:rsidR="009943C4" w:rsidRPr="006D2E0F" w:rsidRDefault="00355DC5" w:rsidP="006D2E0F">
            <w:pPr>
              <w:pStyle w:val="ListParagraph"/>
              <w:numPr>
                <w:ilvl w:val="0"/>
                <w:numId w:val="78"/>
              </w:numPr>
              <w:snapToGrid w:val="0"/>
              <w:jc w:val="both"/>
              <w:rPr>
                <w:rFonts w:ascii="Calibri" w:hAnsi="Calibri"/>
                <w:sz w:val="18"/>
                <w:szCs w:val="18"/>
              </w:rPr>
            </w:pPr>
            <w:r w:rsidRPr="006D2E0F">
              <w:rPr>
                <w:rFonts w:ascii="Calibri" w:hAnsi="Calibri"/>
                <w:sz w:val="18"/>
                <w:szCs w:val="18"/>
              </w:rPr>
              <w:t>3</w:t>
            </w:r>
            <w:r w:rsidR="009943C4" w:rsidRPr="006D2E0F">
              <w:rPr>
                <w:rFonts w:ascii="Calibri" w:hAnsi="Calibri"/>
                <w:sz w:val="18"/>
                <w:szCs w:val="18"/>
              </w:rPr>
              <w:t xml:space="preserve"> bi</w:t>
            </w:r>
            <w:r w:rsidR="00566AFA">
              <w:rPr>
                <w:rFonts w:ascii="Calibri" w:hAnsi="Calibri"/>
                <w:sz w:val="18"/>
                <w:szCs w:val="18"/>
              </w:rPr>
              <w:t>-</w:t>
            </w:r>
            <w:r w:rsidR="009943C4" w:rsidRPr="006D2E0F">
              <w:rPr>
                <w:rFonts w:ascii="Calibri" w:hAnsi="Calibri"/>
                <w:sz w:val="18"/>
                <w:szCs w:val="18"/>
              </w:rPr>
              <w:t>annual reports of the M&amp;E System</w:t>
            </w:r>
            <w:r w:rsidR="00A840F9" w:rsidRPr="006D2E0F">
              <w:rPr>
                <w:rFonts w:ascii="Calibri" w:hAnsi="Calibri"/>
                <w:sz w:val="18"/>
                <w:szCs w:val="18"/>
              </w:rPr>
              <w:t xml:space="preserve"> were prepared</w:t>
            </w:r>
            <w:r w:rsidR="00C005C8" w:rsidRPr="006D2E0F">
              <w:rPr>
                <w:rFonts w:ascii="Calibri" w:hAnsi="Calibri"/>
                <w:sz w:val="18"/>
                <w:szCs w:val="18"/>
              </w:rPr>
              <w:t>.</w:t>
            </w:r>
          </w:p>
          <w:p w14:paraId="0DC05501" w14:textId="77777777" w:rsidR="009129B3" w:rsidRPr="007D6A80" w:rsidRDefault="009129B3" w:rsidP="006D2E0F">
            <w:pPr>
              <w:pStyle w:val="ListParagraph"/>
              <w:numPr>
                <w:ilvl w:val="0"/>
                <w:numId w:val="78"/>
              </w:numPr>
              <w:snapToGrid w:val="0"/>
              <w:jc w:val="both"/>
              <w:rPr>
                <w:rFonts w:ascii="Calibri" w:hAnsi="Calibri"/>
                <w:sz w:val="18"/>
                <w:szCs w:val="18"/>
              </w:rPr>
            </w:pPr>
            <w:r w:rsidRPr="006D2E0F">
              <w:rPr>
                <w:rFonts w:ascii="Calibri" w:hAnsi="Calibri"/>
                <w:sz w:val="18"/>
                <w:szCs w:val="18"/>
              </w:rPr>
              <w:t xml:space="preserve">The activities planned by the Project were </w:t>
            </w:r>
            <w:r w:rsidR="00566AFA" w:rsidRPr="006D2E0F">
              <w:rPr>
                <w:rFonts w:ascii="Calibri" w:hAnsi="Calibri"/>
                <w:sz w:val="18"/>
                <w:szCs w:val="18"/>
              </w:rPr>
              <w:t>disseminated and shared</w:t>
            </w:r>
            <w:r w:rsidRPr="006D2E0F">
              <w:rPr>
                <w:rFonts w:ascii="Calibri" w:hAnsi="Calibri"/>
                <w:sz w:val="18"/>
                <w:szCs w:val="18"/>
              </w:rPr>
              <w:t xml:space="preserve"> with the 14 associations that are the direct</w:t>
            </w:r>
            <w:r w:rsidR="009C3613" w:rsidRPr="006D2E0F">
              <w:rPr>
                <w:rFonts w:ascii="Calibri" w:hAnsi="Calibri"/>
                <w:sz w:val="18"/>
                <w:szCs w:val="18"/>
              </w:rPr>
              <w:t xml:space="preserve"> </w:t>
            </w:r>
            <w:r w:rsidR="009C3613" w:rsidRPr="007D6A80">
              <w:rPr>
                <w:rFonts w:ascii="Calibri" w:hAnsi="Calibri"/>
                <w:sz w:val="18"/>
                <w:szCs w:val="18"/>
              </w:rPr>
              <w:t>beneficiaries</w:t>
            </w:r>
            <w:r w:rsidRPr="007D6A80">
              <w:rPr>
                <w:rFonts w:ascii="Calibri" w:hAnsi="Calibri"/>
                <w:sz w:val="18"/>
                <w:szCs w:val="18"/>
              </w:rPr>
              <w:t xml:space="preserve">. Also, the methodologies, plans and actions planned were </w:t>
            </w:r>
            <w:r w:rsidR="00566AFA" w:rsidRPr="007D6A80">
              <w:rPr>
                <w:rFonts w:ascii="Calibri" w:hAnsi="Calibri"/>
                <w:sz w:val="18"/>
                <w:szCs w:val="18"/>
              </w:rPr>
              <w:t>shared</w:t>
            </w:r>
            <w:r w:rsidRPr="007D6A80">
              <w:rPr>
                <w:rFonts w:ascii="Calibri" w:hAnsi="Calibri"/>
                <w:sz w:val="18"/>
                <w:szCs w:val="18"/>
              </w:rPr>
              <w:t xml:space="preserve"> with them and the partner entities. </w:t>
            </w:r>
          </w:p>
          <w:p w14:paraId="2689D0DF" w14:textId="77777777" w:rsidR="009129B3" w:rsidRPr="006D2E0F" w:rsidRDefault="009129B3" w:rsidP="006D2E0F">
            <w:pPr>
              <w:pStyle w:val="ListParagraph"/>
              <w:numPr>
                <w:ilvl w:val="0"/>
                <w:numId w:val="79"/>
              </w:numPr>
              <w:snapToGrid w:val="0"/>
              <w:jc w:val="both"/>
              <w:rPr>
                <w:rFonts w:ascii="Calibri" w:hAnsi="Calibri"/>
                <w:sz w:val="18"/>
                <w:szCs w:val="18"/>
              </w:rPr>
            </w:pPr>
            <w:r w:rsidRPr="007D6A80">
              <w:rPr>
                <w:rFonts w:ascii="Calibri" w:hAnsi="Calibri"/>
                <w:sz w:val="18"/>
                <w:szCs w:val="18"/>
              </w:rPr>
              <w:t xml:space="preserve">A </w:t>
            </w:r>
            <w:r w:rsidR="00566AFA" w:rsidRPr="007D6A80">
              <w:rPr>
                <w:rFonts w:ascii="Calibri" w:hAnsi="Calibri"/>
                <w:sz w:val="18"/>
                <w:szCs w:val="18"/>
              </w:rPr>
              <w:t xml:space="preserve">Climate Smart Livestock Knowledge </w:t>
            </w:r>
            <w:r w:rsidRPr="007D6A80">
              <w:rPr>
                <w:rFonts w:ascii="Calibri" w:hAnsi="Calibri"/>
                <w:sz w:val="18"/>
                <w:szCs w:val="18"/>
              </w:rPr>
              <w:t>Platform</w:t>
            </w:r>
            <w:r w:rsidRPr="006D2E0F">
              <w:rPr>
                <w:rFonts w:ascii="Calibri" w:hAnsi="Calibri"/>
                <w:sz w:val="18"/>
                <w:szCs w:val="18"/>
              </w:rPr>
              <w:t xml:space="preserve"> </w:t>
            </w:r>
            <w:r w:rsidR="00566AFA">
              <w:rPr>
                <w:rFonts w:ascii="Calibri" w:hAnsi="Calibri"/>
                <w:sz w:val="18"/>
                <w:szCs w:val="18"/>
              </w:rPr>
              <w:t>has been developed</w:t>
            </w:r>
            <w:r w:rsidR="0069157E">
              <w:rPr>
                <w:rFonts w:ascii="Calibri" w:hAnsi="Calibri"/>
                <w:sz w:val="18"/>
                <w:szCs w:val="18"/>
              </w:rPr>
              <w:t xml:space="preserve">. The platform </w:t>
            </w:r>
            <w:r w:rsidR="000F318A">
              <w:rPr>
                <w:rFonts w:ascii="Calibri" w:hAnsi="Calibri"/>
                <w:sz w:val="18"/>
                <w:szCs w:val="18"/>
              </w:rPr>
              <w:t xml:space="preserve">will act as a repository for project documents but will also provide </w:t>
            </w:r>
            <w:r w:rsidR="00542F5B">
              <w:rPr>
                <w:rFonts w:ascii="Calibri" w:hAnsi="Calibri"/>
                <w:sz w:val="18"/>
                <w:szCs w:val="18"/>
              </w:rPr>
              <w:t xml:space="preserve">relevant </w:t>
            </w:r>
            <w:r w:rsidR="000F318A">
              <w:rPr>
                <w:rFonts w:ascii="Calibri" w:hAnsi="Calibri"/>
                <w:sz w:val="18"/>
                <w:szCs w:val="18"/>
              </w:rPr>
              <w:t>information on</w:t>
            </w:r>
            <w:r w:rsidR="00542F5B">
              <w:rPr>
                <w:rFonts w:ascii="Calibri" w:hAnsi="Calibri"/>
                <w:sz w:val="18"/>
                <w:szCs w:val="18"/>
              </w:rPr>
              <w:t xml:space="preserve"> the topic of CSL, news</w:t>
            </w:r>
            <w:r w:rsidR="000F318A">
              <w:rPr>
                <w:rFonts w:ascii="Calibri" w:hAnsi="Calibri"/>
                <w:sz w:val="18"/>
                <w:szCs w:val="18"/>
              </w:rPr>
              <w:t xml:space="preserve">, events, capacity building </w:t>
            </w:r>
            <w:r w:rsidR="00145876">
              <w:rPr>
                <w:rFonts w:ascii="Calibri" w:hAnsi="Calibri"/>
                <w:sz w:val="18"/>
                <w:szCs w:val="18"/>
              </w:rPr>
              <w:t xml:space="preserve">activities and resources. </w:t>
            </w:r>
            <w:r w:rsidR="000F318A">
              <w:rPr>
                <w:rFonts w:ascii="Calibri" w:hAnsi="Calibri"/>
                <w:sz w:val="18"/>
                <w:szCs w:val="18"/>
              </w:rPr>
              <w:t xml:space="preserve"> </w:t>
            </w:r>
            <w:r w:rsidR="007F03A5">
              <w:rPr>
                <w:rFonts w:ascii="Calibri" w:hAnsi="Calibri" w:cs="Arial"/>
                <w:sz w:val="18"/>
                <w:szCs w:val="18"/>
                <w:lang w:val="en-GB"/>
              </w:rPr>
              <w:t>D</w:t>
            </w:r>
            <w:r w:rsidR="007F03A5" w:rsidRPr="00277949">
              <w:rPr>
                <w:rFonts w:ascii="Calibri" w:hAnsi="Calibri" w:cs="Arial"/>
                <w:sz w:val="18"/>
                <w:szCs w:val="18"/>
                <w:lang w:val="en-GB"/>
              </w:rPr>
              <w:t>ocumentation and deliverables are uploaded in the Project Section in the Platform,</w:t>
            </w:r>
            <w:r w:rsidR="007F03A5" w:rsidRPr="00277949">
              <w:rPr>
                <w:rFonts w:asciiTheme="minorHAnsi" w:hAnsiTheme="minorHAnsi" w:cstheme="minorHAnsi"/>
                <w:sz w:val="18"/>
                <w:szCs w:val="20"/>
                <w:lang w:val="en-GB"/>
              </w:rPr>
              <w:t xml:space="preserve"> </w:t>
            </w:r>
            <w:hyperlink r:id="rId15" w:history="1">
              <w:r w:rsidR="007F03A5" w:rsidRPr="00277949">
                <w:rPr>
                  <w:rStyle w:val="Hyperlink"/>
                  <w:rFonts w:asciiTheme="minorHAnsi" w:hAnsiTheme="minorHAnsi" w:cstheme="minorHAnsi"/>
                  <w:sz w:val="18"/>
                  <w:szCs w:val="20"/>
                </w:rPr>
                <w:t>https://ganaderiayclimard.do/kb/documentos-del-proyecto/</w:t>
              </w:r>
            </w:hyperlink>
            <w:r w:rsidRPr="006D2E0F">
              <w:rPr>
                <w:rFonts w:ascii="Calibri" w:hAnsi="Calibri"/>
                <w:sz w:val="18"/>
                <w:szCs w:val="18"/>
              </w:rPr>
              <w:t xml:space="preserve"> </w:t>
            </w:r>
          </w:p>
          <w:p w14:paraId="101EB5C2" w14:textId="77777777" w:rsidR="00C75127" w:rsidRPr="006D2E0F" w:rsidRDefault="00C75127" w:rsidP="006D2E0F">
            <w:pPr>
              <w:pStyle w:val="ListParagraph"/>
              <w:numPr>
                <w:ilvl w:val="0"/>
                <w:numId w:val="79"/>
              </w:numPr>
              <w:snapToGrid w:val="0"/>
              <w:jc w:val="both"/>
              <w:rPr>
                <w:rFonts w:ascii="Calibri" w:hAnsi="Calibri"/>
                <w:sz w:val="18"/>
                <w:szCs w:val="18"/>
              </w:rPr>
            </w:pPr>
            <w:r w:rsidRPr="006D2E0F">
              <w:rPr>
                <w:rFonts w:ascii="Calibri" w:hAnsi="Calibri"/>
                <w:sz w:val="18"/>
                <w:szCs w:val="18"/>
              </w:rPr>
              <w:t xml:space="preserve">A virtual exchange was </w:t>
            </w:r>
            <w:r w:rsidR="00542F5B">
              <w:rPr>
                <w:rFonts w:ascii="Calibri" w:hAnsi="Calibri"/>
                <w:sz w:val="18"/>
                <w:szCs w:val="18"/>
              </w:rPr>
              <w:t xml:space="preserve">organized </w:t>
            </w:r>
            <w:r w:rsidRPr="006D2E0F">
              <w:rPr>
                <w:rFonts w:ascii="Calibri" w:hAnsi="Calibri"/>
                <w:sz w:val="18"/>
                <w:szCs w:val="18"/>
              </w:rPr>
              <w:t>between the three CSL GEF projects</w:t>
            </w:r>
            <w:r w:rsidR="0071123F">
              <w:rPr>
                <w:rFonts w:ascii="Calibri" w:hAnsi="Calibri"/>
                <w:sz w:val="18"/>
                <w:szCs w:val="18"/>
              </w:rPr>
              <w:t xml:space="preserve"> (Ecuador, Uruguay and Dominican Republic)</w:t>
            </w:r>
            <w:r w:rsidR="001130B5">
              <w:rPr>
                <w:rFonts w:ascii="Calibri" w:hAnsi="Calibri"/>
                <w:sz w:val="18"/>
                <w:szCs w:val="18"/>
              </w:rPr>
              <w:t xml:space="preserve"> in the region </w:t>
            </w:r>
            <w:r w:rsidR="00A16B01">
              <w:rPr>
                <w:rFonts w:ascii="Calibri" w:hAnsi="Calibri"/>
                <w:sz w:val="18"/>
                <w:szCs w:val="18"/>
              </w:rPr>
              <w:t xml:space="preserve">to </w:t>
            </w:r>
            <w:r w:rsidRPr="006D2E0F">
              <w:rPr>
                <w:rFonts w:ascii="Calibri" w:hAnsi="Calibri"/>
                <w:sz w:val="18"/>
                <w:szCs w:val="18"/>
              </w:rPr>
              <w:t xml:space="preserve">identify opportunities for </w:t>
            </w:r>
            <w:r w:rsidR="0071123F">
              <w:rPr>
                <w:rFonts w:ascii="Calibri" w:hAnsi="Calibri"/>
                <w:sz w:val="18"/>
                <w:szCs w:val="18"/>
              </w:rPr>
              <w:t>S</w:t>
            </w:r>
            <w:r w:rsidRPr="006D2E0F">
              <w:rPr>
                <w:rFonts w:ascii="Calibri" w:hAnsi="Calibri"/>
                <w:sz w:val="18"/>
                <w:szCs w:val="18"/>
              </w:rPr>
              <w:t>outh-</w:t>
            </w:r>
            <w:r w:rsidR="0071123F">
              <w:rPr>
                <w:rFonts w:ascii="Calibri" w:hAnsi="Calibri"/>
                <w:sz w:val="18"/>
                <w:szCs w:val="18"/>
              </w:rPr>
              <w:t>S</w:t>
            </w:r>
            <w:r w:rsidRPr="006D2E0F">
              <w:rPr>
                <w:rFonts w:ascii="Calibri" w:hAnsi="Calibri"/>
                <w:sz w:val="18"/>
                <w:szCs w:val="18"/>
              </w:rPr>
              <w:t xml:space="preserve">outh cooperation and promote the exchange of knowledge. This activity was organized by the FAO </w:t>
            </w:r>
            <w:r w:rsidR="0071123F">
              <w:rPr>
                <w:rFonts w:ascii="Calibri" w:hAnsi="Calibri"/>
                <w:sz w:val="18"/>
                <w:szCs w:val="18"/>
              </w:rPr>
              <w:t>S</w:t>
            </w:r>
            <w:r w:rsidRPr="006D2E0F">
              <w:rPr>
                <w:rFonts w:ascii="Calibri" w:hAnsi="Calibri"/>
                <w:sz w:val="18"/>
                <w:szCs w:val="18"/>
              </w:rPr>
              <w:t>ub</w:t>
            </w:r>
            <w:r w:rsidR="00A16B01">
              <w:rPr>
                <w:rFonts w:ascii="Calibri" w:hAnsi="Calibri"/>
                <w:sz w:val="18"/>
                <w:szCs w:val="18"/>
              </w:rPr>
              <w:t>-</w:t>
            </w:r>
            <w:r w:rsidRPr="006D2E0F">
              <w:rPr>
                <w:rFonts w:ascii="Calibri" w:hAnsi="Calibri"/>
                <w:sz w:val="18"/>
                <w:szCs w:val="18"/>
              </w:rPr>
              <w:t xml:space="preserve">regional </w:t>
            </w:r>
            <w:r w:rsidR="0071123F">
              <w:rPr>
                <w:rFonts w:ascii="Calibri" w:hAnsi="Calibri"/>
                <w:sz w:val="18"/>
                <w:szCs w:val="18"/>
              </w:rPr>
              <w:t>O</w:t>
            </w:r>
            <w:r w:rsidRPr="006D2E0F">
              <w:rPr>
                <w:rFonts w:ascii="Calibri" w:hAnsi="Calibri"/>
                <w:sz w:val="18"/>
                <w:szCs w:val="18"/>
              </w:rPr>
              <w:t>ffice</w:t>
            </w:r>
            <w:r w:rsidR="00A16B01">
              <w:rPr>
                <w:rFonts w:ascii="Calibri" w:hAnsi="Calibri"/>
                <w:sz w:val="18"/>
                <w:szCs w:val="18"/>
              </w:rPr>
              <w:t>, Panama</w:t>
            </w:r>
            <w:r w:rsidR="0071123F">
              <w:rPr>
                <w:rFonts w:ascii="Calibri" w:hAnsi="Calibri"/>
                <w:sz w:val="18"/>
                <w:szCs w:val="18"/>
              </w:rPr>
              <w:t xml:space="preserve"> (SLM)</w:t>
            </w:r>
            <w:r w:rsidRPr="006D2E0F">
              <w:rPr>
                <w:rFonts w:ascii="Calibri" w:hAnsi="Calibri"/>
                <w:sz w:val="18"/>
                <w:szCs w:val="18"/>
              </w:rPr>
              <w:t>.</w:t>
            </w:r>
          </w:p>
          <w:p w14:paraId="052F968B" w14:textId="77777777" w:rsidR="00126881" w:rsidRPr="006D2E0F" w:rsidRDefault="009C3613" w:rsidP="006D2E0F">
            <w:pPr>
              <w:pStyle w:val="ListParagraph"/>
              <w:numPr>
                <w:ilvl w:val="0"/>
                <w:numId w:val="79"/>
              </w:numPr>
              <w:snapToGrid w:val="0"/>
              <w:jc w:val="both"/>
              <w:rPr>
                <w:rFonts w:ascii="Calibri" w:hAnsi="Calibri" w:cs="Arial"/>
                <w:sz w:val="18"/>
                <w:szCs w:val="18"/>
              </w:rPr>
            </w:pPr>
            <w:r w:rsidRPr="006D2E0F">
              <w:rPr>
                <w:rFonts w:ascii="Calibri" w:hAnsi="Calibri" w:cs="Arial"/>
                <w:sz w:val="18"/>
                <w:szCs w:val="18"/>
              </w:rPr>
              <w:lastRenderedPageBreak/>
              <w:t>A Twitter account (</w:t>
            </w:r>
            <w:r w:rsidRPr="006D2E0F">
              <w:rPr>
                <w:rFonts w:ascii="Calibri" w:hAnsi="Calibri" w:cs="Arial"/>
                <w:sz w:val="18"/>
                <w:szCs w:val="18"/>
                <w:lang w:val="en-GB"/>
              </w:rPr>
              <w:t>@</w:t>
            </w:r>
            <w:proofErr w:type="spellStart"/>
            <w:r w:rsidRPr="006D2E0F">
              <w:rPr>
                <w:rFonts w:ascii="Calibri" w:hAnsi="Calibri" w:cs="Arial"/>
                <w:sz w:val="18"/>
                <w:szCs w:val="18"/>
                <w:lang w:val="en-GB"/>
              </w:rPr>
              <w:t>ganaclimard</w:t>
            </w:r>
            <w:proofErr w:type="spellEnd"/>
            <w:r w:rsidRPr="006D2E0F">
              <w:rPr>
                <w:rFonts w:ascii="Calibri" w:hAnsi="Calibri" w:cs="Arial"/>
                <w:sz w:val="18"/>
                <w:szCs w:val="18"/>
                <w:lang w:val="en-GB"/>
              </w:rPr>
              <w:t>)</w:t>
            </w:r>
            <w:r w:rsidRPr="006D2E0F">
              <w:rPr>
                <w:rFonts w:ascii="Calibri" w:hAnsi="Calibri" w:cs="Arial"/>
                <w:sz w:val="18"/>
                <w:szCs w:val="18"/>
              </w:rPr>
              <w:t xml:space="preserve"> was created in January 2020, to disseminate information </w:t>
            </w:r>
            <w:r w:rsidR="00542F5B">
              <w:rPr>
                <w:rFonts w:ascii="Calibri" w:hAnsi="Calibri" w:cs="Arial"/>
                <w:sz w:val="18"/>
                <w:szCs w:val="18"/>
              </w:rPr>
              <w:t>on</w:t>
            </w:r>
            <w:r w:rsidRPr="006D2E0F">
              <w:rPr>
                <w:rFonts w:ascii="Calibri" w:hAnsi="Calibri" w:cs="Arial"/>
                <w:sz w:val="18"/>
                <w:szCs w:val="18"/>
              </w:rPr>
              <w:t xml:space="preserve"> </w:t>
            </w:r>
            <w:r w:rsidR="00542F5B">
              <w:rPr>
                <w:rFonts w:ascii="Calibri" w:hAnsi="Calibri" w:cs="Arial"/>
                <w:sz w:val="18"/>
                <w:szCs w:val="18"/>
              </w:rPr>
              <w:t>CSL</w:t>
            </w:r>
            <w:r w:rsidRPr="006D2E0F">
              <w:rPr>
                <w:rFonts w:ascii="Calibri" w:hAnsi="Calibri" w:cs="Arial"/>
                <w:sz w:val="18"/>
                <w:szCs w:val="18"/>
              </w:rPr>
              <w:t xml:space="preserve"> and project activities.  </w:t>
            </w:r>
            <w:r w:rsidR="00542F5B">
              <w:rPr>
                <w:rFonts w:ascii="Calibri" w:hAnsi="Calibri" w:cs="Arial"/>
                <w:sz w:val="18"/>
                <w:szCs w:val="18"/>
              </w:rPr>
              <w:t xml:space="preserve">To date, </w:t>
            </w:r>
            <w:r w:rsidRPr="006D2E0F">
              <w:rPr>
                <w:rFonts w:ascii="Calibri" w:hAnsi="Calibri" w:cs="Arial"/>
                <w:sz w:val="18"/>
                <w:szCs w:val="18"/>
              </w:rPr>
              <w:t>it has received 219 visits, 27 followers and 13,402 impressions.</w:t>
            </w:r>
          </w:p>
        </w:tc>
        <w:tc>
          <w:tcPr>
            <w:tcW w:w="900" w:type="dxa"/>
            <w:tcBorders>
              <w:top w:val="single" w:sz="4" w:space="0" w:color="auto"/>
              <w:left w:val="single" w:sz="8" w:space="0" w:color="000000"/>
              <w:bottom w:val="single" w:sz="4" w:space="0" w:color="auto"/>
              <w:right w:val="single" w:sz="8" w:space="0" w:color="000000"/>
            </w:tcBorders>
            <w:shd w:val="clear" w:color="auto" w:fill="D9D9D9"/>
          </w:tcPr>
          <w:p w14:paraId="0DAEF56B" w14:textId="77777777" w:rsidR="00EC148D" w:rsidRPr="000F6DD7" w:rsidRDefault="007C4CD4" w:rsidP="00734BD8">
            <w:pPr>
              <w:snapToGrid w:val="0"/>
              <w:rPr>
                <w:rFonts w:ascii="Calibri" w:hAnsi="Calibri" w:cs="Arial"/>
                <w:sz w:val="18"/>
                <w:szCs w:val="18"/>
              </w:rPr>
            </w:pPr>
            <w:r>
              <w:rPr>
                <w:rFonts w:ascii="Calibri" w:hAnsi="Calibri" w:cs="Arial"/>
                <w:sz w:val="18"/>
                <w:szCs w:val="18"/>
                <w:lang w:val="en-GB"/>
              </w:rPr>
              <w:lastRenderedPageBreak/>
              <w:t xml:space="preserve"> </w:t>
            </w:r>
            <w:r w:rsidR="00A123D6">
              <w:rPr>
                <w:rFonts w:ascii="Calibri" w:hAnsi="Calibri" w:cs="Arial"/>
                <w:sz w:val="18"/>
                <w:szCs w:val="18"/>
                <w:lang w:val="en-GB"/>
              </w:rPr>
              <w:t>HS</w:t>
            </w:r>
          </w:p>
        </w:tc>
      </w:tr>
    </w:tbl>
    <w:p w14:paraId="6AA6A88A" w14:textId="77777777" w:rsidR="00C902D9" w:rsidRDefault="00C902D9" w:rsidP="00C902D9">
      <w:pPr>
        <w:pStyle w:val="Style2"/>
        <w:numPr>
          <w:ilvl w:val="0"/>
          <w:numId w:val="0"/>
        </w:numPr>
        <w:ind w:left="720"/>
        <w:jc w:val="left"/>
      </w:pPr>
    </w:p>
    <w:p w14:paraId="169CA4A8" w14:textId="77777777" w:rsidR="00726B96" w:rsidRDefault="00726B96" w:rsidP="00726B96">
      <w:pPr>
        <w:keepNext/>
        <w:rPr>
          <w:rFonts w:ascii="Calibri" w:hAnsi="Calibri" w:cs="Arial"/>
          <w:b/>
          <w:i/>
          <w:lang w:val="en-GB"/>
        </w:rPr>
      </w:pPr>
      <w:r w:rsidRPr="00E63D62">
        <w:rPr>
          <w:rFonts w:ascii="Calibri" w:hAnsi="Calibri" w:cs="Arial"/>
          <w:b/>
          <w:lang w:val="en-GB"/>
        </w:rPr>
        <w:t xml:space="preserve">Action plan to address MS, MU, U and HU rating </w:t>
      </w:r>
      <w:r w:rsidRPr="00E63D62">
        <w:rPr>
          <w:rStyle w:val="FootnoteReference"/>
          <w:rFonts w:ascii="Calibri" w:hAnsi="Calibri" w:cs="Arial"/>
          <w:b/>
          <w:lang w:val="en-GB"/>
        </w:rPr>
        <w:footnoteReference w:id="10"/>
      </w:r>
      <w:r w:rsidRPr="00E63D62">
        <w:rPr>
          <w:rFonts w:ascii="Calibri" w:hAnsi="Calibri" w:cs="Arial"/>
          <w:b/>
          <w:lang w:val="en-GB"/>
        </w:rPr>
        <w:t xml:space="preserve"> </w:t>
      </w:r>
    </w:p>
    <w:p w14:paraId="12657170" w14:textId="77777777" w:rsidR="00726B96" w:rsidRDefault="00726B96" w:rsidP="00726B96">
      <w:pPr>
        <w:keepNext/>
        <w:rPr>
          <w:rFonts w:ascii="Calibri" w:hAnsi="Calibri" w:cs="Arial"/>
          <w:b/>
          <w:lang w:val="en-GB"/>
        </w:rPr>
      </w:pPr>
    </w:p>
    <w:tbl>
      <w:tblPr>
        <w:tblpPr w:leftFromText="180" w:rightFromText="180" w:vertAnchor="text" w:horzAnchor="margin" w:tblpY="-66"/>
        <w:tblW w:w="13071" w:type="dxa"/>
        <w:tblLayout w:type="fixed"/>
        <w:tblLook w:val="0000" w:firstRow="0" w:lastRow="0" w:firstColumn="0" w:lastColumn="0" w:noHBand="0" w:noVBand="0"/>
      </w:tblPr>
      <w:tblGrid>
        <w:gridCol w:w="2376"/>
        <w:gridCol w:w="4170"/>
        <w:gridCol w:w="3273"/>
        <w:gridCol w:w="3252"/>
      </w:tblGrid>
      <w:tr w:rsidR="00726B96" w:rsidRPr="00E63D62" w14:paraId="00D67211" w14:textId="77777777" w:rsidTr="00774FFB">
        <w:trPr>
          <w:trHeight w:val="553"/>
          <w:tblHeader/>
        </w:trPr>
        <w:tc>
          <w:tcPr>
            <w:tcW w:w="2376" w:type="dxa"/>
            <w:tcBorders>
              <w:top w:val="single" w:sz="4" w:space="0" w:color="000000"/>
              <w:left w:val="single" w:sz="4" w:space="0" w:color="000000"/>
              <w:bottom w:val="single" w:sz="4" w:space="0" w:color="000000"/>
            </w:tcBorders>
            <w:shd w:val="clear" w:color="auto" w:fill="ACB9CA"/>
          </w:tcPr>
          <w:p w14:paraId="58BD9633" w14:textId="77777777" w:rsidR="00726B96" w:rsidRPr="00E63D62" w:rsidRDefault="00726B96" w:rsidP="00774FFB">
            <w:pPr>
              <w:snapToGrid w:val="0"/>
              <w:jc w:val="center"/>
              <w:rPr>
                <w:rFonts w:ascii="Calibri" w:hAnsi="Calibri" w:cs="Arial"/>
                <w:b/>
                <w:lang w:val="en-GB"/>
              </w:rPr>
            </w:pPr>
            <w:r>
              <w:rPr>
                <w:rFonts w:ascii="Calibri" w:hAnsi="Calibri" w:cs="Arial"/>
                <w:b/>
                <w:lang w:val="en-GB"/>
              </w:rPr>
              <w:t>Outcome</w:t>
            </w:r>
          </w:p>
        </w:tc>
        <w:tc>
          <w:tcPr>
            <w:tcW w:w="4170" w:type="dxa"/>
            <w:tcBorders>
              <w:top w:val="single" w:sz="4" w:space="0" w:color="000000"/>
              <w:left w:val="single" w:sz="4" w:space="0" w:color="000000"/>
              <w:bottom w:val="single" w:sz="4" w:space="0" w:color="000000"/>
            </w:tcBorders>
            <w:shd w:val="clear" w:color="auto" w:fill="ACB9CA"/>
            <w:vAlign w:val="center"/>
          </w:tcPr>
          <w:p w14:paraId="7C380B6C"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Action(s) to be taken</w:t>
            </w:r>
          </w:p>
        </w:tc>
        <w:tc>
          <w:tcPr>
            <w:tcW w:w="3273" w:type="dxa"/>
            <w:tcBorders>
              <w:top w:val="single" w:sz="4" w:space="0" w:color="000000"/>
              <w:left w:val="single" w:sz="4" w:space="0" w:color="000000"/>
              <w:bottom w:val="single" w:sz="4" w:space="0" w:color="000000"/>
            </w:tcBorders>
            <w:shd w:val="clear" w:color="auto" w:fill="ACB9CA"/>
            <w:vAlign w:val="center"/>
          </w:tcPr>
          <w:p w14:paraId="0D1B39D4"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whom?</w:t>
            </w:r>
          </w:p>
        </w:tc>
        <w:tc>
          <w:tcPr>
            <w:tcW w:w="3252"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68863CC6"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when?</w:t>
            </w:r>
          </w:p>
        </w:tc>
      </w:tr>
      <w:tr w:rsidR="00726B96" w:rsidRPr="00E63D62" w14:paraId="6CF84267" w14:textId="77777777" w:rsidTr="00774FFB">
        <w:trPr>
          <w:trHeight w:val="479"/>
        </w:trPr>
        <w:tc>
          <w:tcPr>
            <w:tcW w:w="2376" w:type="dxa"/>
            <w:tcBorders>
              <w:top w:val="single" w:sz="4" w:space="0" w:color="000000"/>
              <w:left w:val="single" w:sz="4" w:space="0" w:color="000000"/>
              <w:bottom w:val="single" w:sz="4" w:space="0" w:color="000000"/>
            </w:tcBorders>
          </w:tcPr>
          <w:p w14:paraId="3DE2AC80"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3C00786D"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7918CF4D"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47D5B7C8" w14:textId="77777777" w:rsidR="00726B96" w:rsidRPr="00E63D62" w:rsidRDefault="00726B96" w:rsidP="00774FFB">
            <w:pPr>
              <w:snapToGrid w:val="0"/>
              <w:rPr>
                <w:rFonts w:ascii="Calibri" w:hAnsi="Calibri" w:cs="Arial"/>
                <w:lang w:val="en-GB"/>
              </w:rPr>
            </w:pPr>
          </w:p>
        </w:tc>
      </w:tr>
      <w:tr w:rsidR="00726B96" w:rsidRPr="00E63D62" w14:paraId="2EF0E9D5" w14:textId="77777777" w:rsidTr="00774FFB">
        <w:trPr>
          <w:trHeight w:val="503"/>
        </w:trPr>
        <w:tc>
          <w:tcPr>
            <w:tcW w:w="2376" w:type="dxa"/>
            <w:tcBorders>
              <w:top w:val="single" w:sz="4" w:space="0" w:color="000000"/>
              <w:left w:val="single" w:sz="4" w:space="0" w:color="000000"/>
              <w:bottom w:val="single" w:sz="4" w:space="0" w:color="000000"/>
            </w:tcBorders>
          </w:tcPr>
          <w:p w14:paraId="0B1865F4"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420BF0EC"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5F2658D0"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5D29FD8D" w14:textId="77777777" w:rsidR="00726B96" w:rsidRPr="00E63D62" w:rsidRDefault="00726B96" w:rsidP="00774FFB">
            <w:pPr>
              <w:snapToGrid w:val="0"/>
              <w:rPr>
                <w:rFonts w:ascii="Calibri" w:hAnsi="Calibri" w:cs="Arial"/>
                <w:lang w:val="en-GB"/>
              </w:rPr>
            </w:pPr>
          </w:p>
        </w:tc>
      </w:tr>
      <w:tr w:rsidR="00726B96" w:rsidRPr="00E63D62" w14:paraId="7009CB64" w14:textId="77777777" w:rsidTr="00774FFB">
        <w:trPr>
          <w:trHeight w:val="570"/>
        </w:trPr>
        <w:tc>
          <w:tcPr>
            <w:tcW w:w="2376" w:type="dxa"/>
            <w:tcBorders>
              <w:top w:val="single" w:sz="4" w:space="0" w:color="000000"/>
              <w:left w:val="single" w:sz="4" w:space="0" w:color="000000"/>
              <w:bottom w:val="single" w:sz="4" w:space="0" w:color="000000"/>
            </w:tcBorders>
          </w:tcPr>
          <w:p w14:paraId="6B476186"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2C754705"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2A324FAD"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672776EA" w14:textId="77777777" w:rsidR="00726B96" w:rsidRPr="00E63D62" w:rsidRDefault="00726B96" w:rsidP="00774FFB">
            <w:pPr>
              <w:snapToGrid w:val="0"/>
              <w:rPr>
                <w:rFonts w:ascii="Calibri" w:hAnsi="Calibri" w:cs="Arial"/>
                <w:lang w:val="en-GB"/>
              </w:rPr>
            </w:pPr>
          </w:p>
        </w:tc>
      </w:tr>
      <w:tr w:rsidR="00726B96" w:rsidRPr="00E63D62" w14:paraId="7FFD24B7" w14:textId="77777777" w:rsidTr="00774FFB">
        <w:trPr>
          <w:trHeight w:val="561"/>
        </w:trPr>
        <w:tc>
          <w:tcPr>
            <w:tcW w:w="2376" w:type="dxa"/>
            <w:tcBorders>
              <w:top w:val="single" w:sz="4" w:space="0" w:color="000000"/>
              <w:left w:val="single" w:sz="4" w:space="0" w:color="000000"/>
              <w:bottom w:val="single" w:sz="4" w:space="0" w:color="000000"/>
            </w:tcBorders>
          </w:tcPr>
          <w:p w14:paraId="42CCBA1B"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430C8489"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524556BB"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491D3167" w14:textId="77777777" w:rsidR="00726B96" w:rsidRPr="00E63D62" w:rsidRDefault="00726B96" w:rsidP="00774FFB">
            <w:pPr>
              <w:snapToGrid w:val="0"/>
              <w:rPr>
                <w:rFonts w:ascii="Calibri" w:hAnsi="Calibri" w:cs="Arial"/>
                <w:shd w:val="clear" w:color="auto" w:fill="FFFF00"/>
                <w:lang w:val="en-GB"/>
              </w:rPr>
            </w:pPr>
          </w:p>
        </w:tc>
      </w:tr>
    </w:tbl>
    <w:p w14:paraId="2D767AB1" w14:textId="5517BAED" w:rsidR="006A37DB" w:rsidRDefault="006A37DB">
      <w:pPr>
        <w:keepNext/>
        <w:keepLines/>
        <w:rPr>
          <w:rFonts w:ascii="Calibri" w:hAnsi="Calibri" w:cs="Arial"/>
          <w:b/>
        </w:rPr>
      </w:pPr>
    </w:p>
    <w:p w14:paraId="354D95AB" w14:textId="77777777" w:rsidR="002E3639" w:rsidRDefault="002E3639">
      <w:pPr>
        <w:keepNext/>
        <w:keepLines/>
        <w:rPr>
          <w:rFonts w:ascii="Calibri" w:hAnsi="Calibri" w:cs="Arial"/>
          <w:b/>
        </w:rPr>
      </w:pPr>
    </w:p>
    <w:p w14:paraId="27F15F3A" w14:textId="77777777" w:rsidR="008A679C" w:rsidRDefault="008A679C">
      <w:pPr>
        <w:keepNext/>
        <w:keepLines/>
        <w:rPr>
          <w:rFonts w:ascii="Calibri" w:hAnsi="Calibri" w:cs="Arial"/>
          <w:b/>
        </w:rPr>
      </w:pPr>
      <w:bookmarkStart w:id="0" w:name="_GoBack"/>
      <w:bookmarkEnd w:id="0"/>
    </w:p>
    <w:p w14:paraId="71DF0C1C" w14:textId="77777777" w:rsidR="008A679C" w:rsidRDefault="008A679C">
      <w:pPr>
        <w:keepNext/>
        <w:keepLines/>
        <w:rPr>
          <w:rFonts w:ascii="Calibri" w:hAnsi="Calibri" w:cs="Arial"/>
          <w:b/>
        </w:rPr>
      </w:pPr>
    </w:p>
    <w:p w14:paraId="14E0786C" w14:textId="77777777" w:rsidR="008A679C" w:rsidRDefault="008A679C">
      <w:pPr>
        <w:keepNext/>
        <w:keepLines/>
        <w:rPr>
          <w:rFonts w:ascii="Calibri" w:hAnsi="Calibri" w:cs="Arial"/>
          <w:b/>
        </w:rPr>
      </w:pPr>
    </w:p>
    <w:p w14:paraId="02789098" w14:textId="77777777" w:rsidR="008A679C" w:rsidRDefault="008A679C" w:rsidP="008A679C">
      <w:pPr>
        <w:keepNext/>
        <w:keepLines/>
        <w:rPr>
          <w:rFonts w:ascii="Calibri" w:hAnsi="Calibri" w:cs="Arial"/>
          <w:b/>
        </w:rPr>
        <w:sectPr w:rsidR="008A679C" w:rsidSect="006A37DB">
          <w:pgSz w:w="15840" w:h="12240" w:orient="landscape"/>
          <w:pgMar w:top="1440" w:right="1440" w:bottom="1440" w:left="1440" w:header="720" w:footer="720" w:gutter="0"/>
          <w:cols w:space="720"/>
          <w:docGrid w:type="linesAndChars" w:linePitch="360"/>
        </w:sectPr>
      </w:pPr>
    </w:p>
    <w:p w14:paraId="664FC406" w14:textId="77777777" w:rsidR="008D116F" w:rsidRPr="008A679C" w:rsidRDefault="008A679C" w:rsidP="008A679C">
      <w:pPr>
        <w:pStyle w:val="Style2"/>
      </w:pPr>
      <w:r w:rsidRPr="008A679C">
        <w:lastRenderedPageBreak/>
        <w:t>Progress in Generating Project Outputs</w:t>
      </w:r>
    </w:p>
    <w:tbl>
      <w:tblPr>
        <w:tblpPr w:leftFromText="180" w:rightFromText="180" w:vertAnchor="page" w:horzAnchor="margin" w:tblpXSpec="center" w:tblpY="2002"/>
        <w:tblW w:w="5104" w:type="pct"/>
        <w:tblLayout w:type="fixed"/>
        <w:tblCellMar>
          <w:left w:w="0" w:type="dxa"/>
          <w:right w:w="0" w:type="dxa"/>
        </w:tblCellMar>
        <w:tblLook w:val="0000" w:firstRow="0" w:lastRow="0" w:firstColumn="0" w:lastColumn="0" w:noHBand="0" w:noVBand="0"/>
      </w:tblPr>
      <w:tblGrid>
        <w:gridCol w:w="1371"/>
        <w:gridCol w:w="1203"/>
        <w:gridCol w:w="4791"/>
        <w:gridCol w:w="426"/>
        <w:gridCol w:w="423"/>
        <w:gridCol w:w="426"/>
        <w:gridCol w:w="568"/>
        <w:gridCol w:w="1219"/>
        <w:gridCol w:w="2792"/>
      </w:tblGrid>
      <w:tr w:rsidR="008D116F" w:rsidRPr="00E27564" w14:paraId="6816E493" w14:textId="77777777" w:rsidTr="006D2E0F">
        <w:trPr>
          <w:trHeight w:val="825"/>
          <w:tblHeader/>
        </w:trPr>
        <w:tc>
          <w:tcPr>
            <w:tcW w:w="519" w:type="pct"/>
            <w:vMerge w:val="restart"/>
            <w:tcBorders>
              <w:top w:val="single" w:sz="4" w:space="0" w:color="auto"/>
              <w:left w:val="single" w:sz="4" w:space="0" w:color="auto"/>
            </w:tcBorders>
            <w:shd w:val="clear" w:color="auto" w:fill="ACB9CA"/>
            <w:vAlign w:val="center"/>
          </w:tcPr>
          <w:p w14:paraId="1D200BDA"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Outputs</w:t>
            </w:r>
            <w:r w:rsidRPr="006D2E0F">
              <w:rPr>
                <w:rStyle w:val="FootnoteCharacters"/>
                <w:rFonts w:ascii="Calibri" w:hAnsi="Calibri" w:cs="Arial"/>
                <w:b/>
                <w:sz w:val="18"/>
                <w:szCs w:val="18"/>
                <w:lang w:val="en-GB"/>
              </w:rPr>
              <w:footnoteReference w:id="11"/>
            </w:r>
          </w:p>
        </w:tc>
        <w:tc>
          <w:tcPr>
            <w:tcW w:w="455" w:type="pct"/>
            <w:vMerge w:val="restart"/>
            <w:tcBorders>
              <w:top w:val="single" w:sz="4" w:space="0" w:color="auto"/>
              <w:left w:val="single" w:sz="4" w:space="0" w:color="000000"/>
            </w:tcBorders>
            <w:shd w:val="clear" w:color="auto" w:fill="ACB9CA"/>
            <w:vAlign w:val="center"/>
          </w:tcPr>
          <w:p w14:paraId="7173635D"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 xml:space="preserve">Expected completion date </w:t>
            </w:r>
            <w:r w:rsidRPr="006D2E0F">
              <w:rPr>
                <w:rStyle w:val="FootnoteCharacters"/>
                <w:rFonts w:ascii="Calibri" w:hAnsi="Calibri" w:cs="Arial"/>
                <w:b/>
                <w:sz w:val="18"/>
                <w:szCs w:val="18"/>
                <w:lang w:val="en-GB"/>
              </w:rPr>
              <w:footnoteReference w:id="12"/>
            </w:r>
          </w:p>
        </w:tc>
        <w:tc>
          <w:tcPr>
            <w:tcW w:w="2509" w:type="pct"/>
            <w:gridSpan w:val="5"/>
            <w:tcBorders>
              <w:top w:val="single" w:sz="4" w:space="0" w:color="auto"/>
              <w:left w:val="single" w:sz="4" w:space="0" w:color="000000"/>
              <w:bottom w:val="single" w:sz="8" w:space="0" w:color="000000"/>
              <w:right w:val="single" w:sz="4" w:space="0" w:color="000000"/>
            </w:tcBorders>
            <w:shd w:val="clear" w:color="auto" w:fill="ACB9CA"/>
            <w:vAlign w:val="center"/>
          </w:tcPr>
          <w:p w14:paraId="72B7D753"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 xml:space="preserve">Achievements </w:t>
            </w:r>
            <w:r w:rsidR="00E45429" w:rsidRPr="006D2E0F">
              <w:rPr>
                <w:rFonts w:ascii="Calibri" w:hAnsi="Calibri" w:cs="Arial"/>
                <w:b/>
                <w:sz w:val="18"/>
                <w:szCs w:val="18"/>
                <w:lang w:val="en-GB"/>
              </w:rPr>
              <w:t>at each PIR</w:t>
            </w:r>
            <w:r w:rsidRPr="006D2E0F">
              <w:rPr>
                <w:rStyle w:val="FootnoteReference"/>
                <w:rFonts w:ascii="Calibri" w:hAnsi="Calibri" w:cs="Arial"/>
                <w:sz w:val="18"/>
                <w:szCs w:val="18"/>
                <w:lang w:val="en-GB"/>
              </w:rPr>
              <w:footnoteReference w:id="13"/>
            </w:r>
          </w:p>
        </w:tc>
        <w:tc>
          <w:tcPr>
            <w:tcW w:w="461" w:type="pct"/>
            <w:vMerge w:val="restart"/>
            <w:tcBorders>
              <w:top w:val="single" w:sz="4" w:space="0" w:color="auto"/>
              <w:left w:val="single" w:sz="4" w:space="0" w:color="000000"/>
            </w:tcBorders>
            <w:shd w:val="clear" w:color="auto" w:fill="ACB9CA"/>
            <w:vAlign w:val="center"/>
          </w:tcPr>
          <w:p w14:paraId="11CC84C4"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Implement.</w:t>
            </w:r>
          </w:p>
          <w:p w14:paraId="6E0DFF2F"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 xml:space="preserve">status </w:t>
            </w:r>
            <w:r w:rsidRPr="006D2E0F">
              <w:rPr>
                <w:rFonts w:ascii="Calibri" w:hAnsi="Calibri" w:cs="Arial"/>
                <w:sz w:val="18"/>
                <w:szCs w:val="18"/>
                <w:lang w:val="en-GB"/>
              </w:rPr>
              <w:t>(cumulative)</w:t>
            </w:r>
          </w:p>
        </w:tc>
        <w:tc>
          <w:tcPr>
            <w:tcW w:w="1056" w:type="pct"/>
            <w:vMerge w:val="restart"/>
            <w:tcBorders>
              <w:top w:val="single" w:sz="4" w:space="0" w:color="auto"/>
              <w:left w:val="single" w:sz="4" w:space="0" w:color="000000"/>
              <w:right w:val="single" w:sz="4" w:space="0" w:color="auto"/>
            </w:tcBorders>
            <w:shd w:val="clear" w:color="auto" w:fill="ACB9CA"/>
            <w:vAlign w:val="center"/>
          </w:tcPr>
          <w:p w14:paraId="2A039FD1"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Comments. Describe any variance</w:t>
            </w:r>
            <w:r w:rsidRPr="006D2E0F">
              <w:rPr>
                <w:rStyle w:val="FootnoteCharacters"/>
                <w:rFonts w:ascii="Calibri" w:hAnsi="Calibri" w:cs="Arial"/>
                <w:b/>
                <w:sz w:val="18"/>
                <w:szCs w:val="18"/>
                <w:lang w:val="en-GB"/>
              </w:rPr>
              <w:footnoteReference w:id="14"/>
            </w:r>
            <w:r w:rsidRPr="006D2E0F">
              <w:rPr>
                <w:rFonts w:ascii="Calibri" w:hAnsi="Calibri" w:cs="Arial"/>
                <w:b/>
                <w:sz w:val="18"/>
                <w:szCs w:val="18"/>
                <w:lang w:val="en-GB"/>
              </w:rPr>
              <w:t xml:space="preserve"> or any challenge in delivering outputs</w:t>
            </w:r>
          </w:p>
        </w:tc>
      </w:tr>
      <w:tr w:rsidR="00AE2510" w:rsidRPr="00E27564" w14:paraId="5FC7FC64" w14:textId="77777777" w:rsidTr="00AE2510">
        <w:trPr>
          <w:trHeight w:val="823"/>
          <w:tblHeader/>
        </w:trPr>
        <w:tc>
          <w:tcPr>
            <w:tcW w:w="519" w:type="pct"/>
            <w:vMerge/>
            <w:tcBorders>
              <w:left w:val="single" w:sz="4" w:space="0" w:color="auto"/>
              <w:bottom w:val="single" w:sz="8" w:space="0" w:color="000000"/>
            </w:tcBorders>
            <w:shd w:val="clear" w:color="auto" w:fill="C0C0C0"/>
          </w:tcPr>
          <w:p w14:paraId="514BB876" w14:textId="77777777" w:rsidR="008D116F" w:rsidRPr="006D2E0F" w:rsidRDefault="008D116F" w:rsidP="002607FF">
            <w:pPr>
              <w:snapToGrid w:val="0"/>
              <w:rPr>
                <w:rFonts w:ascii="Calibri" w:hAnsi="Calibri" w:cs="Arial"/>
                <w:b/>
                <w:sz w:val="18"/>
                <w:szCs w:val="18"/>
                <w:lang w:val="en-GB"/>
              </w:rPr>
            </w:pPr>
          </w:p>
        </w:tc>
        <w:tc>
          <w:tcPr>
            <w:tcW w:w="455" w:type="pct"/>
            <w:vMerge/>
            <w:tcBorders>
              <w:left w:val="single" w:sz="4" w:space="0" w:color="000000"/>
              <w:bottom w:val="single" w:sz="8" w:space="0" w:color="000000"/>
            </w:tcBorders>
            <w:shd w:val="clear" w:color="auto" w:fill="C0C0C0"/>
          </w:tcPr>
          <w:p w14:paraId="60F077A2" w14:textId="77777777" w:rsidR="008D116F" w:rsidRPr="006D2E0F" w:rsidRDefault="008D116F" w:rsidP="002607FF">
            <w:pPr>
              <w:snapToGrid w:val="0"/>
              <w:rPr>
                <w:rFonts w:ascii="Calibri" w:hAnsi="Calibri" w:cs="Arial"/>
                <w:b/>
                <w:sz w:val="18"/>
                <w:szCs w:val="18"/>
                <w:lang w:val="en-GB"/>
              </w:rPr>
            </w:pPr>
          </w:p>
        </w:tc>
        <w:tc>
          <w:tcPr>
            <w:tcW w:w="1812" w:type="pct"/>
            <w:tcBorders>
              <w:top w:val="single" w:sz="4" w:space="0" w:color="auto"/>
              <w:left w:val="single" w:sz="4" w:space="0" w:color="000000"/>
              <w:bottom w:val="single" w:sz="8" w:space="0" w:color="000000"/>
              <w:right w:val="single" w:sz="4" w:space="0" w:color="000000"/>
            </w:tcBorders>
            <w:shd w:val="clear" w:color="auto" w:fill="ACB9CA"/>
            <w:vAlign w:val="center"/>
          </w:tcPr>
          <w:p w14:paraId="042A69DB"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1</w:t>
            </w:r>
            <w:proofErr w:type="gramStart"/>
            <w:r w:rsidRPr="006D2E0F">
              <w:rPr>
                <w:rFonts w:ascii="Calibri" w:hAnsi="Calibri" w:cs="Arial"/>
                <w:b/>
                <w:sz w:val="18"/>
                <w:szCs w:val="18"/>
                <w:vertAlign w:val="superscript"/>
                <w:lang w:val="en-GB"/>
              </w:rPr>
              <w:t>st</w:t>
            </w:r>
            <w:r w:rsidR="00E45429" w:rsidRPr="006D2E0F">
              <w:rPr>
                <w:rFonts w:ascii="Calibri" w:hAnsi="Calibri" w:cs="Arial"/>
                <w:b/>
                <w:sz w:val="18"/>
                <w:szCs w:val="18"/>
                <w:vertAlign w:val="superscript"/>
                <w:lang w:val="en-GB"/>
              </w:rPr>
              <w:t xml:space="preserve"> </w:t>
            </w:r>
            <w:r w:rsidR="00E45429" w:rsidRPr="006D2E0F">
              <w:rPr>
                <w:rFonts w:ascii="Calibri" w:hAnsi="Calibri" w:cs="Arial"/>
                <w:b/>
                <w:sz w:val="18"/>
                <w:szCs w:val="18"/>
                <w:lang w:val="en-GB"/>
              </w:rPr>
              <w:t xml:space="preserve"> PIR</w:t>
            </w:r>
            <w:proofErr w:type="gramEnd"/>
          </w:p>
        </w:tc>
        <w:tc>
          <w:tcPr>
            <w:tcW w:w="161" w:type="pct"/>
            <w:tcBorders>
              <w:top w:val="single" w:sz="4" w:space="0" w:color="auto"/>
              <w:left w:val="single" w:sz="4" w:space="0" w:color="000000"/>
              <w:bottom w:val="single" w:sz="8" w:space="0" w:color="000000"/>
              <w:right w:val="single" w:sz="4" w:space="0" w:color="000000"/>
            </w:tcBorders>
            <w:shd w:val="clear" w:color="auto" w:fill="ACB9CA"/>
            <w:vAlign w:val="center"/>
          </w:tcPr>
          <w:p w14:paraId="6A2BAE87"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2</w:t>
            </w:r>
            <w:r w:rsidRPr="006D2E0F">
              <w:rPr>
                <w:rFonts w:ascii="Calibri" w:hAnsi="Calibri" w:cs="Arial"/>
                <w:b/>
                <w:sz w:val="18"/>
                <w:szCs w:val="18"/>
                <w:vertAlign w:val="superscript"/>
                <w:lang w:val="en-GB"/>
              </w:rPr>
              <w:t>nd</w:t>
            </w:r>
            <w:r w:rsidR="00E45429" w:rsidRPr="006D2E0F">
              <w:rPr>
                <w:rFonts w:ascii="Calibri" w:hAnsi="Calibri" w:cs="Arial"/>
                <w:b/>
                <w:sz w:val="18"/>
                <w:szCs w:val="18"/>
                <w:lang w:val="en-GB"/>
              </w:rPr>
              <w:t xml:space="preserve"> PIR</w:t>
            </w:r>
          </w:p>
        </w:tc>
        <w:tc>
          <w:tcPr>
            <w:tcW w:w="160" w:type="pct"/>
            <w:tcBorders>
              <w:top w:val="single" w:sz="4" w:space="0" w:color="auto"/>
              <w:left w:val="single" w:sz="4" w:space="0" w:color="000000"/>
              <w:bottom w:val="single" w:sz="8" w:space="0" w:color="000000"/>
              <w:right w:val="single" w:sz="4" w:space="0" w:color="000000"/>
            </w:tcBorders>
            <w:shd w:val="clear" w:color="auto" w:fill="ACB9CA"/>
            <w:vAlign w:val="center"/>
          </w:tcPr>
          <w:p w14:paraId="28D3652F"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3</w:t>
            </w:r>
            <w:r w:rsidRPr="006D2E0F">
              <w:rPr>
                <w:rFonts w:ascii="Calibri" w:hAnsi="Calibri" w:cs="Arial"/>
                <w:b/>
                <w:sz w:val="18"/>
                <w:szCs w:val="18"/>
                <w:vertAlign w:val="superscript"/>
                <w:lang w:val="en-GB"/>
              </w:rPr>
              <w:t>rd</w:t>
            </w:r>
            <w:r w:rsidR="00E45429" w:rsidRPr="006D2E0F">
              <w:rPr>
                <w:rFonts w:ascii="Calibri" w:hAnsi="Calibri" w:cs="Arial"/>
                <w:b/>
                <w:sz w:val="18"/>
                <w:szCs w:val="18"/>
                <w:lang w:val="en-GB"/>
              </w:rPr>
              <w:t xml:space="preserve"> PIR</w:t>
            </w:r>
          </w:p>
        </w:tc>
        <w:tc>
          <w:tcPr>
            <w:tcW w:w="161" w:type="pct"/>
            <w:tcBorders>
              <w:top w:val="single" w:sz="4" w:space="0" w:color="auto"/>
              <w:left w:val="single" w:sz="4" w:space="0" w:color="000000"/>
              <w:bottom w:val="single" w:sz="8" w:space="0" w:color="000000"/>
              <w:right w:val="single" w:sz="4" w:space="0" w:color="000000"/>
            </w:tcBorders>
            <w:shd w:val="clear" w:color="auto" w:fill="ACB9CA"/>
            <w:vAlign w:val="center"/>
          </w:tcPr>
          <w:p w14:paraId="50DD8461"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4</w:t>
            </w:r>
            <w:r w:rsidRPr="006D2E0F">
              <w:rPr>
                <w:rFonts w:ascii="Calibri" w:hAnsi="Calibri" w:cs="Arial"/>
                <w:b/>
                <w:sz w:val="18"/>
                <w:szCs w:val="18"/>
                <w:vertAlign w:val="superscript"/>
                <w:lang w:val="en-GB"/>
              </w:rPr>
              <w:t>th</w:t>
            </w:r>
            <w:r w:rsidR="00E45429" w:rsidRPr="006D2E0F">
              <w:rPr>
                <w:rFonts w:ascii="Calibri" w:hAnsi="Calibri" w:cs="Arial"/>
                <w:b/>
                <w:sz w:val="18"/>
                <w:szCs w:val="18"/>
                <w:lang w:val="en-GB"/>
              </w:rPr>
              <w:t xml:space="preserve"> PIR</w:t>
            </w:r>
          </w:p>
        </w:tc>
        <w:tc>
          <w:tcPr>
            <w:tcW w:w="215" w:type="pct"/>
            <w:tcBorders>
              <w:top w:val="single" w:sz="4" w:space="0" w:color="auto"/>
              <w:left w:val="single" w:sz="4" w:space="0" w:color="000000"/>
              <w:bottom w:val="single" w:sz="8" w:space="0" w:color="000000"/>
              <w:right w:val="single" w:sz="4" w:space="0" w:color="000000"/>
            </w:tcBorders>
            <w:shd w:val="clear" w:color="auto" w:fill="ACB9CA"/>
            <w:vAlign w:val="center"/>
          </w:tcPr>
          <w:p w14:paraId="5D2C61F1" w14:textId="77777777" w:rsidR="008D116F" w:rsidRPr="006D2E0F" w:rsidRDefault="008D116F" w:rsidP="002607FF">
            <w:pPr>
              <w:snapToGrid w:val="0"/>
              <w:jc w:val="center"/>
              <w:rPr>
                <w:rFonts w:ascii="Calibri" w:hAnsi="Calibri" w:cs="Arial"/>
                <w:b/>
                <w:sz w:val="18"/>
                <w:szCs w:val="18"/>
                <w:lang w:val="en-GB"/>
              </w:rPr>
            </w:pPr>
            <w:r w:rsidRPr="006D2E0F">
              <w:rPr>
                <w:rFonts w:ascii="Calibri" w:hAnsi="Calibri" w:cs="Arial"/>
                <w:b/>
                <w:sz w:val="18"/>
                <w:szCs w:val="18"/>
                <w:lang w:val="en-GB"/>
              </w:rPr>
              <w:t>5</w:t>
            </w:r>
            <w:r w:rsidRPr="006D2E0F">
              <w:rPr>
                <w:rFonts w:ascii="Calibri" w:hAnsi="Calibri" w:cs="Arial"/>
                <w:b/>
                <w:sz w:val="18"/>
                <w:szCs w:val="18"/>
                <w:vertAlign w:val="superscript"/>
                <w:lang w:val="en-GB"/>
              </w:rPr>
              <w:t>th</w:t>
            </w:r>
            <w:r w:rsidR="00E45429" w:rsidRPr="006D2E0F">
              <w:rPr>
                <w:rFonts w:ascii="Calibri" w:hAnsi="Calibri" w:cs="Arial"/>
                <w:b/>
                <w:sz w:val="18"/>
                <w:szCs w:val="18"/>
                <w:lang w:val="en-GB"/>
              </w:rPr>
              <w:t xml:space="preserve"> PIR</w:t>
            </w:r>
          </w:p>
        </w:tc>
        <w:tc>
          <w:tcPr>
            <w:tcW w:w="461" w:type="pct"/>
            <w:vMerge/>
            <w:tcBorders>
              <w:left w:val="single" w:sz="4" w:space="0" w:color="000000"/>
              <w:bottom w:val="single" w:sz="8" w:space="0" w:color="000000"/>
            </w:tcBorders>
            <w:shd w:val="clear" w:color="auto" w:fill="C0C0C0"/>
          </w:tcPr>
          <w:p w14:paraId="0AB63930" w14:textId="77777777" w:rsidR="008D116F" w:rsidRPr="006D2E0F" w:rsidRDefault="008D116F" w:rsidP="002607FF">
            <w:pPr>
              <w:snapToGrid w:val="0"/>
              <w:rPr>
                <w:rFonts w:ascii="Calibri" w:hAnsi="Calibri" w:cs="Arial"/>
                <w:b/>
                <w:sz w:val="18"/>
                <w:szCs w:val="18"/>
                <w:lang w:val="en-GB"/>
              </w:rPr>
            </w:pPr>
          </w:p>
        </w:tc>
        <w:tc>
          <w:tcPr>
            <w:tcW w:w="1056" w:type="pct"/>
            <w:vMerge/>
            <w:tcBorders>
              <w:left w:val="single" w:sz="4" w:space="0" w:color="000000"/>
              <w:bottom w:val="single" w:sz="8" w:space="0" w:color="000000"/>
              <w:right w:val="single" w:sz="4" w:space="0" w:color="auto"/>
            </w:tcBorders>
            <w:shd w:val="clear" w:color="auto" w:fill="C0C0C0"/>
          </w:tcPr>
          <w:p w14:paraId="0BBCA9BA" w14:textId="77777777" w:rsidR="008D116F" w:rsidRPr="006D2E0F" w:rsidRDefault="008D116F" w:rsidP="002607FF">
            <w:pPr>
              <w:snapToGrid w:val="0"/>
              <w:rPr>
                <w:rFonts w:ascii="Calibri" w:hAnsi="Calibri" w:cs="Arial"/>
                <w:b/>
                <w:sz w:val="18"/>
                <w:szCs w:val="18"/>
                <w:lang w:val="en-GB"/>
              </w:rPr>
            </w:pPr>
          </w:p>
        </w:tc>
      </w:tr>
      <w:tr w:rsidR="009B7FB3" w:rsidRPr="00E27564" w14:paraId="5055C68A" w14:textId="77777777" w:rsidTr="006D2E0F">
        <w:tblPrEx>
          <w:tblCellMar>
            <w:left w:w="108" w:type="dxa"/>
            <w:right w:w="108" w:type="dxa"/>
          </w:tblCellMar>
        </w:tblPrEx>
        <w:trPr>
          <w:trHeight w:val="689"/>
        </w:trPr>
        <w:tc>
          <w:tcPr>
            <w:tcW w:w="519" w:type="pct"/>
            <w:tcBorders>
              <w:top w:val="single" w:sz="8" w:space="0" w:color="000000"/>
              <w:left w:val="single" w:sz="4" w:space="0" w:color="auto"/>
              <w:bottom w:val="single" w:sz="4" w:space="0" w:color="000000"/>
            </w:tcBorders>
            <w:shd w:val="clear" w:color="auto" w:fill="ACB9CA"/>
          </w:tcPr>
          <w:p w14:paraId="162A6E88" w14:textId="77777777" w:rsidR="00B231D9" w:rsidRPr="006D2E0F" w:rsidRDefault="00B231D9" w:rsidP="00B231D9">
            <w:pPr>
              <w:snapToGrid w:val="0"/>
              <w:rPr>
                <w:rFonts w:asciiTheme="minorHAnsi" w:hAnsiTheme="minorHAnsi" w:cstheme="minorHAnsi"/>
                <w:sz w:val="18"/>
                <w:szCs w:val="18"/>
                <w:lang w:val="en-GB"/>
              </w:rPr>
            </w:pPr>
            <w:r w:rsidRPr="006D2E0F">
              <w:rPr>
                <w:rFonts w:asciiTheme="minorHAnsi" w:hAnsiTheme="minorHAnsi" w:cstheme="minorHAnsi"/>
                <w:sz w:val="18"/>
                <w:szCs w:val="18"/>
              </w:rPr>
              <w:t xml:space="preserve">Output 1.1.1: A climate-smart livestock management (CSLM) strategy, designed, agreed and disseminated with public and private actors in the livestock sector of the Yuna Watershed. </w:t>
            </w:r>
          </w:p>
        </w:tc>
        <w:tc>
          <w:tcPr>
            <w:tcW w:w="455" w:type="pct"/>
            <w:tcBorders>
              <w:top w:val="single" w:sz="8" w:space="0" w:color="000000"/>
              <w:left w:val="single" w:sz="4" w:space="0" w:color="000000"/>
              <w:bottom w:val="single" w:sz="4" w:space="0" w:color="000000"/>
            </w:tcBorders>
            <w:shd w:val="clear" w:color="auto" w:fill="auto"/>
          </w:tcPr>
          <w:p w14:paraId="74DF27F4" w14:textId="77777777" w:rsidR="00B231D9" w:rsidRPr="006D2E0F" w:rsidRDefault="00E34757" w:rsidP="00B231D9">
            <w:pPr>
              <w:snapToGrid w:val="0"/>
              <w:rPr>
                <w:rFonts w:ascii="Calibri" w:hAnsi="Calibri" w:cs="Arial"/>
                <w:sz w:val="18"/>
                <w:szCs w:val="18"/>
                <w:lang w:val="en-GB"/>
              </w:rPr>
            </w:pPr>
            <w:r w:rsidRPr="006D2E0F">
              <w:rPr>
                <w:rFonts w:ascii="Calibri" w:hAnsi="Calibri" w:cs="Arial"/>
                <w:sz w:val="18"/>
                <w:szCs w:val="18"/>
                <w:lang w:val="en-GB"/>
              </w:rPr>
              <w:t>Q2 Y2</w:t>
            </w:r>
          </w:p>
        </w:tc>
        <w:tc>
          <w:tcPr>
            <w:tcW w:w="1812" w:type="pct"/>
            <w:tcBorders>
              <w:top w:val="single" w:sz="8" w:space="0" w:color="000000"/>
              <w:left w:val="single" w:sz="4" w:space="0" w:color="000000"/>
              <w:bottom w:val="single" w:sz="4" w:space="0" w:color="000000"/>
              <w:right w:val="single" w:sz="4" w:space="0" w:color="000000"/>
            </w:tcBorders>
          </w:tcPr>
          <w:p w14:paraId="300C9F99" w14:textId="77777777" w:rsidR="004A06F1" w:rsidRPr="006D2E0F" w:rsidRDefault="00B36432" w:rsidP="00B55DAD">
            <w:pPr>
              <w:pStyle w:val="ListParagraph"/>
              <w:numPr>
                <w:ilvl w:val="0"/>
                <w:numId w:val="63"/>
              </w:numPr>
              <w:snapToGrid w:val="0"/>
              <w:ind w:left="292" w:hanging="292"/>
              <w:rPr>
                <w:rFonts w:asciiTheme="minorHAnsi" w:hAnsiTheme="minorHAnsi" w:cs="Arial"/>
                <w:sz w:val="18"/>
                <w:szCs w:val="18"/>
                <w:lang w:val="en-GB"/>
              </w:rPr>
            </w:pPr>
            <w:r w:rsidRPr="006D2E0F">
              <w:rPr>
                <w:rFonts w:asciiTheme="minorHAnsi" w:hAnsiTheme="minorHAnsi" w:cs="Arial"/>
                <w:sz w:val="18"/>
                <w:szCs w:val="18"/>
                <w:lang w:val="en-GB"/>
              </w:rPr>
              <w:t>3 baseline studies have been initiated</w:t>
            </w:r>
            <w:r w:rsidR="00D94086" w:rsidRPr="006D2E0F">
              <w:rPr>
                <w:rFonts w:asciiTheme="minorHAnsi" w:hAnsiTheme="minorHAnsi" w:cs="Arial"/>
                <w:sz w:val="18"/>
                <w:szCs w:val="18"/>
                <w:lang w:val="en-GB"/>
              </w:rPr>
              <w:t xml:space="preserve">: </w:t>
            </w:r>
          </w:p>
          <w:p w14:paraId="6F53700B" w14:textId="77777777" w:rsidR="00806D35" w:rsidRDefault="00D94086" w:rsidP="00B55DAD">
            <w:pPr>
              <w:rPr>
                <w:rFonts w:asciiTheme="minorHAnsi" w:hAnsiTheme="minorHAnsi" w:cs="Arial"/>
                <w:color w:val="000000" w:themeColor="text1"/>
                <w:sz w:val="18"/>
                <w:szCs w:val="18"/>
                <w:lang w:val="en-GB"/>
              </w:rPr>
            </w:pPr>
            <w:r w:rsidRPr="006D2E0F">
              <w:rPr>
                <w:rFonts w:asciiTheme="minorHAnsi" w:hAnsiTheme="minorHAnsi" w:cs="Arial"/>
                <w:color w:val="000000" w:themeColor="text1"/>
                <w:sz w:val="18"/>
                <w:szCs w:val="18"/>
                <w:lang w:val="en-GB"/>
              </w:rPr>
              <w:t xml:space="preserve">a) </w:t>
            </w:r>
            <w:r w:rsidR="00B36432" w:rsidRPr="006D2E0F">
              <w:rPr>
                <w:rFonts w:asciiTheme="minorHAnsi" w:hAnsiTheme="minorHAnsi" w:cs="Arial"/>
                <w:color w:val="000000" w:themeColor="text1"/>
                <w:sz w:val="18"/>
                <w:szCs w:val="18"/>
                <w:lang w:val="en-GB"/>
              </w:rPr>
              <w:t>Livestock</w:t>
            </w:r>
            <w:r w:rsidRPr="006D2E0F">
              <w:rPr>
                <w:rFonts w:asciiTheme="minorHAnsi" w:hAnsiTheme="minorHAnsi" w:cs="Arial"/>
                <w:color w:val="000000" w:themeColor="text1"/>
                <w:sz w:val="18"/>
                <w:szCs w:val="18"/>
                <w:lang w:val="en-GB"/>
              </w:rPr>
              <w:t xml:space="preserve"> baseline</w:t>
            </w:r>
            <w:r w:rsidR="00B36432" w:rsidRPr="006D2E0F">
              <w:rPr>
                <w:rFonts w:asciiTheme="minorHAnsi" w:hAnsiTheme="minorHAnsi" w:cs="Arial"/>
                <w:color w:val="000000" w:themeColor="text1"/>
                <w:sz w:val="18"/>
                <w:szCs w:val="18"/>
                <w:lang w:val="en-GB"/>
              </w:rPr>
              <w:t xml:space="preserve"> study</w:t>
            </w:r>
            <w:r w:rsidR="004D5ACE" w:rsidRPr="006D2E0F">
              <w:rPr>
                <w:rFonts w:asciiTheme="minorHAnsi" w:hAnsiTheme="minorHAnsi" w:cs="Arial"/>
                <w:color w:val="000000" w:themeColor="text1"/>
                <w:sz w:val="18"/>
                <w:szCs w:val="18"/>
                <w:lang w:val="en-GB"/>
              </w:rPr>
              <w:t xml:space="preserve"> that will  provide an assessment of the current livestock production practices and cattle value chain in the Yuna River basin</w:t>
            </w:r>
            <w:r w:rsidR="00806D35">
              <w:rPr>
                <w:rFonts w:asciiTheme="minorHAnsi" w:hAnsiTheme="minorHAnsi" w:cs="Arial"/>
                <w:color w:val="000000" w:themeColor="text1"/>
                <w:sz w:val="18"/>
                <w:szCs w:val="18"/>
                <w:lang w:val="en-GB"/>
              </w:rPr>
              <w:t xml:space="preserve"> </w:t>
            </w:r>
            <w:hyperlink r:id="rId16" w:history="1">
              <w:r w:rsidR="00806D35" w:rsidRPr="0088580B">
                <w:rPr>
                  <w:rStyle w:val="Hyperlink"/>
                  <w:rFonts w:asciiTheme="minorHAnsi" w:hAnsiTheme="minorHAnsi" w:cs="Arial"/>
                  <w:sz w:val="18"/>
                  <w:szCs w:val="18"/>
                  <w:lang w:val="en-GB"/>
                </w:rPr>
                <w:t>https://ganaderiayclimard.do/knowledgebase/propuesta-metodologica-estudio-linea-base-proyecto-ganaclima-rd/</w:t>
              </w:r>
            </w:hyperlink>
            <w:r w:rsidR="00806D35">
              <w:rPr>
                <w:rFonts w:asciiTheme="minorHAnsi" w:hAnsiTheme="minorHAnsi" w:cs="Arial"/>
                <w:color w:val="000000" w:themeColor="text1"/>
                <w:sz w:val="18"/>
                <w:szCs w:val="18"/>
                <w:lang w:val="en-GB"/>
              </w:rPr>
              <w:t xml:space="preserve"> </w:t>
            </w:r>
          </w:p>
          <w:p w14:paraId="6EFE506D" w14:textId="77777777" w:rsidR="00806D35" w:rsidRDefault="00D94086" w:rsidP="00B55DAD">
            <w:pPr>
              <w:rPr>
                <w:rFonts w:ascii="Calibri" w:hAnsi="Calibri"/>
                <w:lang w:eastAsia="en-US"/>
              </w:rPr>
            </w:pPr>
            <w:r w:rsidRPr="006D2E0F">
              <w:rPr>
                <w:rFonts w:asciiTheme="minorHAnsi" w:hAnsiTheme="minorHAnsi" w:cs="Arial"/>
                <w:color w:val="000000" w:themeColor="text1"/>
                <w:sz w:val="18"/>
                <w:szCs w:val="18"/>
                <w:lang w:val="en-GB"/>
              </w:rPr>
              <w:t xml:space="preserve">b) </w:t>
            </w:r>
            <w:r w:rsidR="00591FEE" w:rsidRPr="006D2E0F">
              <w:rPr>
                <w:rFonts w:asciiTheme="minorHAnsi" w:hAnsiTheme="minorHAnsi" w:cs="Arial"/>
                <w:color w:val="000000" w:themeColor="text1"/>
                <w:sz w:val="18"/>
                <w:szCs w:val="18"/>
                <w:lang w:val="en-GB"/>
              </w:rPr>
              <w:t xml:space="preserve">Financial </w:t>
            </w:r>
            <w:r w:rsidRPr="006D2E0F">
              <w:rPr>
                <w:rFonts w:asciiTheme="minorHAnsi" w:hAnsiTheme="minorHAnsi" w:cs="Arial"/>
                <w:color w:val="000000" w:themeColor="text1"/>
                <w:sz w:val="18"/>
                <w:szCs w:val="18"/>
                <w:lang w:val="en-GB"/>
              </w:rPr>
              <w:t xml:space="preserve">Analysis of the financial resources allocated to the </w:t>
            </w:r>
            <w:r w:rsidR="00591FEE" w:rsidRPr="006D2E0F">
              <w:rPr>
                <w:rFonts w:asciiTheme="minorHAnsi" w:hAnsiTheme="minorHAnsi" w:cs="Arial"/>
                <w:color w:val="000000" w:themeColor="text1"/>
                <w:sz w:val="18"/>
                <w:szCs w:val="18"/>
                <w:lang w:val="en-GB"/>
              </w:rPr>
              <w:t>cattle</w:t>
            </w:r>
            <w:r w:rsidRPr="006D2E0F">
              <w:rPr>
                <w:rFonts w:asciiTheme="minorHAnsi" w:hAnsiTheme="minorHAnsi" w:cs="Arial"/>
                <w:color w:val="000000" w:themeColor="text1"/>
                <w:sz w:val="18"/>
                <w:szCs w:val="18"/>
                <w:lang w:val="en-GB"/>
              </w:rPr>
              <w:t xml:space="preserve"> subsector and identification of the financial entities </w:t>
            </w:r>
            <w:r w:rsidR="00591FEE" w:rsidRPr="006D2E0F">
              <w:rPr>
                <w:rFonts w:asciiTheme="minorHAnsi" w:hAnsiTheme="minorHAnsi" w:cs="Arial"/>
                <w:color w:val="000000" w:themeColor="text1"/>
                <w:sz w:val="18"/>
                <w:szCs w:val="18"/>
                <w:lang w:val="en-GB"/>
              </w:rPr>
              <w:t xml:space="preserve">that provide financial </w:t>
            </w:r>
            <w:r w:rsidRPr="006D2E0F">
              <w:rPr>
                <w:rFonts w:asciiTheme="minorHAnsi" w:hAnsiTheme="minorHAnsi" w:cs="Arial"/>
                <w:color w:val="000000" w:themeColor="text1"/>
                <w:sz w:val="18"/>
                <w:szCs w:val="18"/>
                <w:lang w:val="en-GB"/>
              </w:rPr>
              <w:t>products for the livestock sector within their portfolio</w:t>
            </w:r>
            <w:r w:rsidR="00117475">
              <w:rPr>
                <w:rFonts w:asciiTheme="minorHAnsi" w:hAnsiTheme="minorHAnsi" w:cs="Arial"/>
                <w:color w:val="000000" w:themeColor="text1"/>
                <w:sz w:val="18"/>
                <w:szCs w:val="18"/>
                <w:lang w:val="en-GB"/>
              </w:rPr>
              <w:t>.</w:t>
            </w:r>
            <w:r w:rsidR="00806D35">
              <w:rPr>
                <w:rFonts w:asciiTheme="minorHAnsi" w:hAnsiTheme="minorHAnsi" w:cs="Arial"/>
                <w:color w:val="000000" w:themeColor="text1"/>
                <w:sz w:val="18"/>
                <w:szCs w:val="18"/>
                <w:lang w:val="en-GB"/>
              </w:rPr>
              <w:t xml:space="preserve"> </w:t>
            </w:r>
            <w:hyperlink r:id="rId17" w:history="1">
              <w:r w:rsidR="00806D35" w:rsidRPr="00806D35">
                <w:rPr>
                  <w:rStyle w:val="Hyperlink"/>
                  <w:rFonts w:asciiTheme="minorHAnsi" w:hAnsiTheme="minorHAnsi" w:cstheme="minorHAnsi"/>
                  <w:sz w:val="18"/>
                  <w:szCs w:val="18"/>
                </w:rPr>
                <w:t>https://ganaderiayclimard.do/knowledgebase/metodologia-de-trabajo-determinacion-oferta-y-demanda-productos-financieros/</w:t>
              </w:r>
            </w:hyperlink>
          </w:p>
          <w:p w14:paraId="2D605E4F" w14:textId="77777777" w:rsidR="0066622C" w:rsidRPr="006D2E0F" w:rsidRDefault="00D94086" w:rsidP="00806D35">
            <w:pPr>
              <w:snapToGrid w:val="0"/>
              <w:jc w:val="both"/>
              <w:rPr>
                <w:sz w:val="18"/>
                <w:szCs w:val="18"/>
                <w:lang w:val="en-GB"/>
              </w:rPr>
            </w:pPr>
            <w:r w:rsidRPr="006D2E0F">
              <w:rPr>
                <w:rFonts w:asciiTheme="minorHAnsi" w:hAnsiTheme="minorHAnsi" w:cs="Arial"/>
                <w:color w:val="000000" w:themeColor="text1"/>
                <w:sz w:val="18"/>
                <w:szCs w:val="18"/>
                <w:lang w:val="en-GB"/>
              </w:rPr>
              <w:t xml:space="preserve">c) </w:t>
            </w:r>
            <w:r w:rsidR="001474EE" w:rsidRPr="006D2E0F">
              <w:rPr>
                <w:rFonts w:asciiTheme="minorHAnsi" w:hAnsiTheme="minorHAnsi" w:cs="Arial"/>
                <w:color w:val="000000" w:themeColor="text1"/>
                <w:sz w:val="18"/>
                <w:szCs w:val="18"/>
                <w:lang w:val="en-GB"/>
              </w:rPr>
              <w:t xml:space="preserve">Gender analysis that aims to assess </w:t>
            </w:r>
            <w:r w:rsidRPr="006D2E0F">
              <w:rPr>
                <w:rFonts w:asciiTheme="minorHAnsi" w:hAnsiTheme="minorHAnsi" w:cs="Arial"/>
                <w:color w:val="000000" w:themeColor="text1"/>
                <w:sz w:val="18"/>
                <w:szCs w:val="18"/>
                <w:lang w:val="en-GB"/>
              </w:rPr>
              <w:t>the participation of women in the livestock sector in the Yuna river basin, their roles and functions; access and control to productive assets, including their limitations and obstacles to access financing.</w:t>
            </w:r>
          </w:p>
          <w:p w14:paraId="650EC826" w14:textId="77777777" w:rsidR="00B951A9" w:rsidRPr="006D2E0F" w:rsidRDefault="0066622C" w:rsidP="007D6A80">
            <w:pPr>
              <w:pStyle w:val="ListParagraph"/>
              <w:numPr>
                <w:ilvl w:val="0"/>
                <w:numId w:val="61"/>
              </w:numPr>
              <w:snapToGrid w:val="0"/>
              <w:ind w:left="292" w:hanging="292"/>
              <w:jc w:val="both"/>
              <w:rPr>
                <w:rFonts w:asciiTheme="minorHAnsi" w:hAnsiTheme="minorHAnsi" w:cs="Arial"/>
                <w:sz w:val="18"/>
                <w:szCs w:val="18"/>
                <w:lang w:val="en-GB"/>
              </w:rPr>
            </w:pPr>
            <w:r w:rsidRPr="006D2E0F">
              <w:rPr>
                <w:rFonts w:asciiTheme="minorHAnsi" w:hAnsiTheme="minorHAnsi" w:cs="Arial"/>
                <w:sz w:val="18"/>
                <w:szCs w:val="18"/>
                <w:lang w:val="en-GB"/>
              </w:rPr>
              <w:t>Methodologies, work plans</w:t>
            </w:r>
            <w:r w:rsidR="00610723" w:rsidRPr="006D2E0F">
              <w:rPr>
                <w:rFonts w:asciiTheme="minorHAnsi" w:hAnsiTheme="minorHAnsi" w:cs="Arial"/>
                <w:sz w:val="18"/>
                <w:szCs w:val="18"/>
                <w:lang w:val="en-GB"/>
              </w:rPr>
              <w:t xml:space="preserve"> and</w:t>
            </w:r>
            <w:r w:rsidRPr="006D2E0F">
              <w:rPr>
                <w:rFonts w:asciiTheme="minorHAnsi" w:hAnsiTheme="minorHAnsi" w:cs="Arial"/>
                <w:sz w:val="18"/>
                <w:szCs w:val="18"/>
                <w:lang w:val="en-GB"/>
              </w:rPr>
              <w:t xml:space="preserve"> instruments to collect information for the studies</w:t>
            </w:r>
            <w:r w:rsidR="00EE07F0" w:rsidRPr="00E65771">
              <w:rPr>
                <w:rFonts w:asciiTheme="minorHAnsi" w:hAnsiTheme="minorHAnsi" w:cs="Arial"/>
                <w:sz w:val="18"/>
                <w:szCs w:val="18"/>
                <w:lang w:val="en-GB"/>
              </w:rPr>
              <w:t xml:space="preserve"> were developed. Available at </w:t>
            </w:r>
            <w:hyperlink r:id="rId18" w:history="1">
              <w:r w:rsidR="00CE722C" w:rsidRPr="006D2E0F">
                <w:rPr>
                  <w:rStyle w:val="Hyperlink"/>
                  <w:sz w:val="18"/>
                  <w:szCs w:val="18"/>
                </w:rPr>
                <w:t>Project Documents</w:t>
              </w:r>
            </w:hyperlink>
            <w:r w:rsidR="001545D6" w:rsidRPr="006D2E0F">
              <w:rPr>
                <w:rFonts w:asciiTheme="minorHAnsi" w:hAnsiTheme="minorHAnsi" w:cs="Arial"/>
                <w:sz w:val="18"/>
                <w:szCs w:val="18"/>
                <w:lang w:val="en-GB"/>
              </w:rPr>
              <w:t>.</w:t>
            </w:r>
          </w:p>
          <w:p w14:paraId="032156A4" w14:textId="77777777" w:rsidR="009D2513" w:rsidRPr="006D2E0F" w:rsidRDefault="00355DC5" w:rsidP="007D6A80">
            <w:pPr>
              <w:pStyle w:val="ListParagraph"/>
              <w:numPr>
                <w:ilvl w:val="0"/>
                <w:numId w:val="61"/>
              </w:numPr>
              <w:snapToGrid w:val="0"/>
              <w:ind w:left="292" w:hanging="292"/>
              <w:jc w:val="both"/>
              <w:rPr>
                <w:rFonts w:asciiTheme="minorHAnsi" w:hAnsiTheme="minorHAnsi" w:cs="Arial"/>
                <w:sz w:val="18"/>
                <w:szCs w:val="18"/>
                <w:lang w:val="en-GB"/>
              </w:rPr>
            </w:pPr>
            <w:r w:rsidRPr="006D2E0F">
              <w:rPr>
                <w:rFonts w:asciiTheme="minorHAnsi" w:hAnsiTheme="minorHAnsi" w:cs="Arial"/>
                <w:sz w:val="18"/>
                <w:szCs w:val="18"/>
                <w:lang w:val="en-GB"/>
              </w:rPr>
              <w:lastRenderedPageBreak/>
              <w:t xml:space="preserve">Four (4) meetings and consultations have been held with public and private actors in the </w:t>
            </w:r>
            <w:r w:rsidR="005311CE" w:rsidRPr="006D2E0F">
              <w:rPr>
                <w:rFonts w:asciiTheme="minorHAnsi" w:hAnsiTheme="minorHAnsi" w:cs="Arial"/>
                <w:sz w:val="18"/>
                <w:szCs w:val="18"/>
                <w:lang w:val="en-GB"/>
              </w:rPr>
              <w:t xml:space="preserve">cattle value </w:t>
            </w:r>
            <w:r w:rsidRPr="006D2E0F">
              <w:rPr>
                <w:rFonts w:asciiTheme="minorHAnsi" w:hAnsiTheme="minorHAnsi" w:cs="Arial"/>
                <w:sz w:val="18"/>
                <w:szCs w:val="18"/>
                <w:lang w:val="en-GB"/>
              </w:rPr>
              <w:t>chain.  Twenty- seven (27) in-person and virtual interviews has been conducted with beneficiaries in the Yuna Basin</w:t>
            </w:r>
            <w:r w:rsidR="005311CE" w:rsidRPr="006D2E0F">
              <w:rPr>
                <w:rFonts w:asciiTheme="minorHAnsi" w:hAnsiTheme="minorHAnsi" w:cs="Arial"/>
                <w:sz w:val="18"/>
                <w:szCs w:val="18"/>
                <w:lang w:val="en-GB"/>
              </w:rPr>
              <w:t>. The main objective</w:t>
            </w:r>
            <w:r w:rsidR="00CB37AB" w:rsidRPr="006D2E0F">
              <w:rPr>
                <w:rFonts w:asciiTheme="minorHAnsi" w:hAnsiTheme="minorHAnsi" w:cs="Arial"/>
                <w:sz w:val="18"/>
                <w:szCs w:val="18"/>
                <w:lang w:val="en-GB"/>
              </w:rPr>
              <w:t>s</w:t>
            </w:r>
            <w:r w:rsidR="005311CE" w:rsidRPr="006D2E0F">
              <w:rPr>
                <w:rFonts w:asciiTheme="minorHAnsi" w:hAnsiTheme="minorHAnsi" w:cs="Arial"/>
                <w:sz w:val="18"/>
                <w:szCs w:val="18"/>
                <w:lang w:val="en-GB"/>
              </w:rPr>
              <w:t xml:space="preserve"> of the consultations </w:t>
            </w:r>
            <w:r w:rsidR="00CB37AB" w:rsidRPr="006D2E0F">
              <w:rPr>
                <w:rFonts w:asciiTheme="minorHAnsi" w:hAnsiTheme="minorHAnsi" w:cs="Arial"/>
                <w:sz w:val="18"/>
                <w:szCs w:val="18"/>
                <w:lang w:val="en-GB"/>
              </w:rPr>
              <w:t>were to</w:t>
            </w:r>
            <w:r w:rsidR="005311CE" w:rsidRPr="006D2E0F">
              <w:rPr>
                <w:rFonts w:asciiTheme="minorHAnsi" w:hAnsiTheme="minorHAnsi" w:cs="Arial"/>
                <w:sz w:val="18"/>
                <w:szCs w:val="18"/>
                <w:lang w:val="en-GB"/>
              </w:rPr>
              <w:t xml:space="preserve">: </w:t>
            </w:r>
            <w:r w:rsidR="009D2513">
              <w:t xml:space="preserve"> </w:t>
            </w:r>
          </w:p>
          <w:p w14:paraId="31057638" w14:textId="77777777" w:rsidR="009D2513" w:rsidRPr="009D2513" w:rsidRDefault="00283E0E"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Awareness raising</w:t>
            </w:r>
            <w:r w:rsidRPr="009D2513">
              <w:rPr>
                <w:rFonts w:asciiTheme="minorHAnsi" w:hAnsiTheme="minorHAnsi" w:cs="Arial"/>
                <w:sz w:val="18"/>
                <w:szCs w:val="18"/>
                <w:lang w:val="en-GB"/>
              </w:rPr>
              <w:t xml:space="preserve"> </w:t>
            </w:r>
            <w:r w:rsidR="009D2513" w:rsidRPr="009D2513">
              <w:rPr>
                <w:rFonts w:asciiTheme="minorHAnsi" w:hAnsiTheme="minorHAnsi" w:cs="Arial"/>
                <w:sz w:val="18"/>
                <w:szCs w:val="18"/>
                <w:lang w:val="en-GB"/>
              </w:rPr>
              <w:t>and validation of methodology and instruments to implement.</w:t>
            </w:r>
          </w:p>
          <w:p w14:paraId="3995155E" w14:textId="77777777" w:rsidR="009D2513" w:rsidRPr="009D2513" w:rsidRDefault="00DE706F"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Establish</w:t>
            </w:r>
            <w:r w:rsidR="00283E0E" w:rsidRPr="009D2513">
              <w:rPr>
                <w:rFonts w:asciiTheme="minorHAnsi" w:hAnsiTheme="minorHAnsi" w:cs="Arial"/>
                <w:sz w:val="18"/>
                <w:szCs w:val="18"/>
                <w:lang w:val="en-GB"/>
              </w:rPr>
              <w:t xml:space="preserve"> </w:t>
            </w:r>
            <w:r w:rsidR="009D2513" w:rsidRPr="009D2513">
              <w:rPr>
                <w:rFonts w:asciiTheme="minorHAnsi" w:hAnsiTheme="minorHAnsi" w:cs="Arial"/>
                <w:sz w:val="18"/>
                <w:szCs w:val="18"/>
                <w:lang w:val="en-GB"/>
              </w:rPr>
              <w:t>the role played by women in the bovine value chain.</w:t>
            </w:r>
          </w:p>
          <w:p w14:paraId="27618B85" w14:textId="77777777" w:rsidR="009D2513" w:rsidRPr="009D2513" w:rsidRDefault="00283E0E"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Identify</w:t>
            </w:r>
            <w:r w:rsidRPr="009D2513">
              <w:rPr>
                <w:rFonts w:asciiTheme="minorHAnsi" w:hAnsiTheme="minorHAnsi" w:cs="Arial"/>
                <w:sz w:val="18"/>
                <w:szCs w:val="18"/>
                <w:lang w:val="en-GB"/>
              </w:rPr>
              <w:t xml:space="preserve"> </w:t>
            </w:r>
            <w:r w:rsidR="009D2513" w:rsidRPr="009D2513">
              <w:rPr>
                <w:rFonts w:asciiTheme="minorHAnsi" w:hAnsiTheme="minorHAnsi" w:cs="Arial"/>
                <w:sz w:val="18"/>
                <w:szCs w:val="18"/>
                <w:lang w:val="en-GB"/>
              </w:rPr>
              <w:t>the limitations and obstacles that women in the sector must face.</w:t>
            </w:r>
          </w:p>
          <w:p w14:paraId="64323505" w14:textId="77777777" w:rsidR="009D2513" w:rsidRPr="009D2513" w:rsidRDefault="009D2513" w:rsidP="006D2E0F">
            <w:pPr>
              <w:pStyle w:val="ListParagraph"/>
              <w:numPr>
                <w:ilvl w:val="1"/>
                <w:numId w:val="91"/>
              </w:numPr>
              <w:snapToGrid w:val="0"/>
              <w:ind w:left="859" w:hanging="425"/>
              <w:jc w:val="both"/>
              <w:rPr>
                <w:rFonts w:asciiTheme="minorHAnsi" w:hAnsiTheme="minorHAnsi" w:cs="Arial"/>
                <w:sz w:val="18"/>
                <w:szCs w:val="18"/>
                <w:lang w:val="en-GB"/>
              </w:rPr>
            </w:pPr>
            <w:r w:rsidRPr="009D2513">
              <w:rPr>
                <w:rFonts w:asciiTheme="minorHAnsi" w:hAnsiTheme="minorHAnsi" w:cs="Arial"/>
                <w:sz w:val="18"/>
                <w:szCs w:val="18"/>
                <w:lang w:val="en-GB"/>
              </w:rPr>
              <w:t>Coordinate interviews with producer partners of the organizations, especially women, as a focus group.</w:t>
            </w:r>
          </w:p>
          <w:p w14:paraId="7528FA7F" w14:textId="77777777" w:rsidR="009D2513" w:rsidRPr="009D2513" w:rsidRDefault="009D2513" w:rsidP="006D2E0F">
            <w:pPr>
              <w:pStyle w:val="ListParagraph"/>
              <w:numPr>
                <w:ilvl w:val="1"/>
                <w:numId w:val="91"/>
              </w:numPr>
              <w:snapToGrid w:val="0"/>
              <w:ind w:left="859" w:hanging="425"/>
              <w:jc w:val="both"/>
              <w:rPr>
                <w:rFonts w:asciiTheme="minorHAnsi" w:hAnsiTheme="minorHAnsi" w:cs="Arial"/>
                <w:sz w:val="18"/>
                <w:szCs w:val="18"/>
                <w:lang w:val="en-GB"/>
              </w:rPr>
            </w:pPr>
            <w:r w:rsidRPr="009D2513">
              <w:rPr>
                <w:rFonts w:asciiTheme="minorHAnsi" w:hAnsiTheme="minorHAnsi" w:cs="Arial"/>
                <w:sz w:val="18"/>
                <w:szCs w:val="18"/>
                <w:lang w:val="en-GB"/>
              </w:rPr>
              <w:t>Coordinate the support of leaders of the associations affiliated to FEGACIBAO.</w:t>
            </w:r>
          </w:p>
          <w:p w14:paraId="401ED9BD" w14:textId="77777777" w:rsidR="009D2513" w:rsidRPr="009D2513" w:rsidRDefault="00B55DAD"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Document</w:t>
            </w:r>
            <w:r w:rsidRPr="009D2513">
              <w:rPr>
                <w:rFonts w:asciiTheme="minorHAnsi" w:hAnsiTheme="minorHAnsi" w:cs="Arial"/>
                <w:sz w:val="18"/>
                <w:szCs w:val="18"/>
                <w:lang w:val="en-GB"/>
              </w:rPr>
              <w:t xml:space="preserve"> </w:t>
            </w:r>
            <w:r w:rsidR="009D2513" w:rsidRPr="009D2513">
              <w:rPr>
                <w:rFonts w:asciiTheme="minorHAnsi" w:hAnsiTheme="minorHAnsi" w:cs="Arial"/>
                <w:sz w:val="18"/>
                <w:szCs w:val="18"/>
                <w:lang w:val="en-GB"/>
              </w:rPr>
              <w:t>the history, limitations and challenges of the organization and the role they play in the value chain.</w:t>
            </w:r>
          </w:p>
          <w:p w14:paraId="7A940E62" w14:textId="77777777" w:rsidR="009D2513" w:rsidRPr="009D2513" w:rsidRDefault="00DE706F"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 xml:space="preserve">Identify </w:t>
            </w:r>
            <w:r w:rsidR="009D2513" w:rsidRPr="009D2513">
              <w:rPr>
                <w:rFonts w:asciiTheme="minorHAnsi" w:hAnsiTheme="minorHAnsi" w:cs="Arial"/>
                <w:sz w:val="18"/>
                <w:szCs w:val="18"/>
                <w:lang w:val="en-GB"/>
              </w:rPr>
              <w:t>link</w:t>
            </w:r>
            <w:r>
              <w:rPr>
                <w:rFonts w:asciiTheme="minorHAnsi" w:hAnsiTheme="minorHAnsi" w:cs="Arial"/>
                <w:sz w:val="18"/>
                <w:szCs w:val="18"/>
                <w:lang w:val="en-GB"/>
              </w:rPr>
              <w:t>ages</w:t>
            </w:r>
            <w:r w:rsidR="009D2513" w:rsidRPr="009D2513">
              <w:rPr>
                <w:rFonts w:asciiTheme="minorHAnsi" w:hAnsiTheme="minorHAnsi" w:cs="Arial"/>
                <w:sz w:val="18"/>
                <w:szCs w:val="18"/>
                <w:lang w:val="en-GB"/>
              </w:rPr>
              <w:t xml:space="preserve"> and actors in the value chain.</w:t>
            </w:r>
          </w:p>
          <w:p w14:paraId="1CF8C6EE" w14:textId="77777777" w:rsidR="009D2513" w:rsidRPr="009D2513" w:rsidRDefault="00B55DAD"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 xml:space="preserve">Assess </w:t>
            </w:r>
            <w:r w:rsidR="009D2513" w:rsidRPr="009D2513">
              <w:rPr>
                <w:rFonts w:asciiTheme="minorHAnsi" w:hAnsiTheme="minorHAnsi" w:cs="Arial"/>
                <w:sz w:val="18"/>
                <w:szCs w:val="18"/>
                <w:lang w:val="en-GB"/>
              </w:rPr>
              <w:t>the role played by companies in the value chain of the area.</w:t>
            </w:r>
          </w:p>
          <w:p w14:paraId="0EF45FB9" w14:textId="77777777" w:rsidR="009D2513" w:rsidRPr="009D2513" w:rsidRDefault="00FF1FE4" w:rsidP="006D2E0F">
            <w:pPr>
              <w:pStyle w:val="ListParagraph"/>
              <w:numPr>
                <w:ilvl w:val="1"/>
                <w:numId w:val="91"/>
              </w:numPr>
              <w:snapToGrid w:val="0"/>
              <w:ind w:left="859" w:hanging="425"/>
              <w:jc w:val="both"/>
              <w:rPr>
                <w:rFonts w:asciiTheme="minorHAnsi" w:hAnsiTheme="minorHAnsi" w:cs="Arial"/>
                <w:sz w:val="18"/>
                <w:szCs w:val="18"/>
                <w:lang w:val="en-GB"/>
              </w:rPr>
            </w:pPr>
            <w:r>
              <w:rPr>
                <w:rFonts w:asciiTheme="minorHAnsi" w:hAnsiTheme="minorHAnsi" w:cs="Arial"/>
                <w:sz w:val="18"/>
                <w:szCs w:val="18"/>
                <w:lang w:val="en-GB"/>
              </w:rPr>
              <w:t>Identify</w:t>
            </w:r>
            <w:r w:rsidRPr="009D2513">
              <w:rPr>
                <w:rFonts w:asciiTheme="minorHAnsi" w:hAnsiTheme="minorHAnsi" w:cs="Arial"/>
                <w:sz w:val="18"/>
                <w:szCs w:val="18"/>
                <w:lang w:val="en-GB"/>
              </w:rPr>
              <w:t xml:space="preserve"> </w:t>
            </w:r>
            <w:r w:rsidR="009D2513" w:rsidRPr="009D2513">
              <w:rPr>
                <w:rFonts w:asciiTheme="minorHAnsi" w:hAnsiTheme="minorHAnsi" w:cs="Arial"/>
                <w:sz w:val="18"/>
                <w:szCs w:val="18"/>
                <w:lang w:val="en-GB"/>
              </w:rPr>
              <w:t xml:space="preserve">the products and </w:t>
            </w:r>
            <w:r>
              <w:rPr>
                <w:rFonts w:asciiTheme="minorHAnsi" w:hAnsiTheme="minorHAnsi" w:cs="Arial"/>
                <w:sz w:val="18"/>
                <w:szCs w:val="18"/>
                <w:lang w:val="en-GB"/>
              </w:rPr>
              <w:t xml:space="preserve">assess the </w:t>
            </w:r>
            <w:r w:rsidR="009D2513" w:rsidRPr="009D2513">
              <w:rPr>
                <w:rFonts w:asciiTheme="minorHAnsi" w:hAnsiTheme="minorHAnsi" w:cs="Arial"/>
                <w:sz w:val="18"/>
                <w:szCs w:val="18"/>
                <w:lang w:val="en-GB"/>
              </w:rPr>
              <w:t>interest of banks in financing potential demand</w:t>
            </w:r>
            <w:r>
              <w:rPr>
                <w:rFonts w:asciiTheme="minorHAnsi" w:hAnsiTheme="minorHAnsi" w:cs="Arial"/>
                <w:sz w:val="18"/>
                <w:szCs w:val="18"/>
                <w:lang w:val="en-GB"/>
              </w:rPr>
              <w:t xml:space="preserve"> for finance</w:t>
            </w:r>
            <w:r w:rsidR="009D2513" w:rsidRPr="009D2513">
              <w:rPr>
                <w:rFonts w:asciiTheme="minorHAnsi" w:hAnsiTheme="minorHAnsi" w:cs="Arial"/>
                <w:sz w:val="18"/>
                <w:szCs w:val="18"/>
                <w:lang w:val="en-GB"/>
              </w:rPr>
              <w:t xml:space="preserve"> of the chain.</w:t>
            </w:r>
          </w:p>
          <w:p w14:paraId="5008E5B7" w14:textId="77777777" w:rsidR="009D2513" w:rsidRDefault="009D2513" w:rsidP="006D2E0F">
            <w:pPr>
              <w:pStyle w:val="ListParagraph"/>
              <w:numPr>
                <w:ilvl w:val="1"/>
                <w:numId w:val="91"/>
              </w:numPr>
              <w:snapToGrid w:val="0"/>
              <w:ind w:left="859" w:hanging="425"/>
              <w:jc w:val="both"/>
              <w:rPr>
                <w:rFonts w:asciiTheme="minorHAnsi" w:hAnsiTheme="minorHAnsi" w:cs="Arial"/>
                <w:sz w:val="18"/>
                <w:szCs w:val="18"/>
                <w:lang w:val="en-GB"/>
              </w:rPr>
            </w:pPr>
            <w:r w:rsidRPr="009D2513">
              <w:rPr>
                <w:rFonts w:asciiTheme="minorHAnsi" w:hAnsiTheme="minorHAnsi" w:cs="Arial"/>
                <w:sz w:val="18"/>
                <w:szCs w:val="18"/>
                <w:lang w:val="en-GB"/>
              </w:rPr>
              <w:t xml:space="preserve">Assess potential </w:t>
            </w:r>
            <w:r w:rsidR="00031EBB">
              <w:rPr>
                <w:rFonts w:asciiTheme="minorHAnsi" w:hAnsiTheme="minorHAnsi" w:cs="Arial"/>
                <w:sz w:val="18"/>
                <w:szCs w:val="18"/>
                <w:lang w:val="en-GB"/>
              </w:rPr>
              <w:t xml:space="preserve">alternatives of </w:t>
            </w:r>
            <w:r w:rsidRPr="009D2513">
              <w:rPr>
                <w:rFonts w:asciiTheme="minorHAnsi" w:hAnsiTheme="minorHAnsi" w:cs="Arial"/>
                <w:sz w:val="18"/>
                <w:szCs w:val="18"/>
                <w:lang w:val="en-GB"/>
              </w:rPr>
              <w:t>investment.</w:t>
            </w:r>
          </w:p>
          <w:p w14:paraId="00618F73" w14:textId="77777777" w:rsidR="00EA4D0C" w:rsidRPr="00EA4D0C" w:rsidRDefault="007D6A80" w:rsidP="00EA4D0C">
            <w:pPr>
              <w:pStyle w:val="ListParagraph"/>
              <w:numPr>
                <w:ilvl w:val="0"/>
                <w:numId w:val="61"/>
              </w:numPr>
              <w:snapToGrid w:val="0"/>
              <w:jc w:val="both"/>
              <w:rPr>
                <w:rFonts w:asciiTheme="minorHAnsi" w:hAnsiTheme="minorHAnsi" w:cs="Arial"/>
                <w:i/>
                <w:sz w:val="18"/>
                <w:szCs w:val="18"/>
                <w:lang w:val="en-GB"/>
              </w:rPr>
            </w:pPr>
            <w:r w:rsidRPr="006D2E0F">
              <w:rPr>
                <w:rFonts w:asciiTheme="minorHAnsi" w:hAnsiTheme="minorHAnsi" w:cs="Arial"/>
                <w:sz w:val="18"/>
                <w:szCs w:val="18"/>
                <w:lang w:val="en-GB"/>
              </w:rPr>
              <w:t>A methodological</w:t>
            </w:r>
            <w:r w:rsidR="00B951A9" w:rsidRPr="006D2E0F">
              <w:rPr>
                <w:rFonts w:asciiTheme="minorHAnsi" w:hAnsiTheme="minorHAnsi" w:cs="Arial"/>
                <w:sz w:val="18"/>
                <w:szCs w:val="18"/>
                <w:lang w:val="en-GB"/>
              </w:rPr>
              <w:t xml:space="preserve"> guide for design </w:t>
            </w:r>
            <w:r w:rsidR="005311CE" w:rsidRPr="006D2E0F">
              <w:rPr>
                <w:rFonts w:asciiTheme="minorHAnsi" w:hAnsiTheme="minorHAnsi" w:cs="Arial"/>
                <w:sz w:val="18"/>
                <w:szCs w:val="18"/>
                <w:lang w:val="en-GB"/>
              </w:rPr>
              <w:t xml:space="preserve">of </w:t>
            </w:r>
            <w:r w:rsidR="00B951A9" w:rsidRPr="006D2E0F">
              <w:rPr>
                <w:rFonts w:asciiTheme="minorHAnsi" w:hAnsiTheme="minorHAnsi" w:cs="Arial"/>
                <w:sz w:val="18"/>
                <w:szCs w:val="18"/>
                <w:lang w:val="en-GB"/>
              </w:rPr>
              <w:t xml:space="preserve">the </w:t>
            </w:r>
            <w:r w:rsidR="005311CE" w:rsidRPr="006D2E0F">
              <w:rPr>
                <w:rFonts w:asciiTheme="minorHAnsi" w:hAnsiTheme="minorHAnsi" w:cs="Arial"/>
                <w:sz w:val="18"/>
                <w:szCs w:val="18"/>
                <w:lang w:val="en-GB"/>
              </w:rPr>
              <w:t xml:space="preserve">CSLM </w:t>
            </w:r>
            <w:r w:rsidR="00B951A9" w:rsidRPr="006D2E0F">
              <w:rPr>
                <w:rFonts w:asciiTheme="minorHAnsi" w:hAnsiTheme="minorHAnsi" w:cs="Arial"/>
                <w:sz w:val="18"/>
                <w:szCs w:val="18"/>
                <w:lang w:val="en-GB"/>
              </w:rPr>
              <w:t>Strategy was prepared and approved by LTO</w:t>
            </w:r>
            <w:r w:rsidR="00355DC5" w:rsidRPr="006D2E0F">
              <w:rPr>
                <w:rFonts w:asciiTheme="minorHAnsi" w:hAnsiTheme="minorHAnsi" w:cs="Arial"/>
                <w:sz w:val="18"/>
                <w:szCs w:val="18"/>
                <w:lang w:val="en-GB"/>
              </w:rPr>
              <w:t>.</w:t>
            </w:r>
            <w:r w:rsidR="00CE722C">
              <w:rPr>
                <w:rFonts w:asciiTheme="minorHAnsi" w:hAnsiTheme="minorHAnsi" w:cs="Arial"/>
                <w:sz w:val="18"/>
                <w:szCs w:val="18"/>
                <w:lang w:val="en-GB"/>
              </w:rPr>
              <w:t xml:space="preserve"> </w:t>
            </w:r>
            <w:r w:rsidR="00CE722C" w:rsidRPr="00DB7BAB">
              <w:rPr>
                <w:rFonts w:asciiTheme="minorHAnsi" w:hAnsiTheme="minorHAnsi" w:cs="Arial"/>
                <w:sz w:val="18"/>
                <w:szCs w:val="18"/>
                <w:lang w:val="en-GB"/>
              </w:rPr>
              <w:t xml:space="preserve"> Available at</w:t>
            </w:r>
            <w:r w:rsidR="00CE722C" w:rsidRPr="00DB7BAB">
              <w:rPr>
                <w:sz w:val="18"/>
                <w:szCs w:val="18"/>
              </w:rPr>
              <w:t xml:space="preserve"> </w:t>
            </w:r>
            <w:hyperlink r:id="rId19" w:history="1">
              <w:r w:rsidR="00EA4D0C" w:rsidRPr="00EA4D0C">
                <w:rPr>
                  <w:rStyle w:val="Hyperlink"/>
                  <w:rFonts w:asciiTheme="minorHAnsi" w:hAnsiTheme="minorHAnsi" w:cstheme="minorHAnsi"/>
                  <w:sz w:val="18"/>
                  <w:szCs w:val="18"/>
                </w:rPr>
                <w:t>https://ganaderiayclimard.do/knowledgebase/propuesta-metodologica-estrategia-gci-ganaclima-rd/</w:t>
              </w:r>
            </w:hyperlink>
          </w:p>
          <w:p w14:paraId="39C8ECD2" w14:textId="77777777" w:rsidR="00355DC5" w:rsidRPr="006D2E0F" w:rsidRDefault="00A02BD0" w:rsidP="00EA4D0C">
            <w:pPr>
              <w:pStyle w:val="ListParagraph"/>
              <w:numPr>
                <w:ilvl w:val="0"/>
                <w:numId w:val="61"/>
              </w:numPr>
              <w:snapToGrid w:val="0"/>
              <w:jc w:val="both"/>
              <w:rPr>
                <w:rFonts w:asciiTheme="minorHAnsi" w:hAnsiTheme="minorHAnsi" w:cs="Arial"/>
                <w:i/>
                <w:sz w:val="18"/>
                <w:szCs w:val="18"/>
                <w:lang w:val="en-GB"/>
              </w:rPr>
            </w:pPr>
            <w:r w:rsidRPr="00A02BD0">
              <w:rPr>
                <w:rFonts w:asciiTheme="minorHAnsi" w:hAnsiTheme="minorHAnsi" w:cs="Arial"/>
                <w:sz w:val="18"/>
                <w:szCs w:val="18"/>
                <w:lang w:val="en-GB"/>
              </w:rPr>
              <w:t>A bibliographic database of studies and research carried out on the livestock sector has been developed. The database will be made available on the Platform</w:t>
            </w:r>
            <w:r w:rsidR="007D6A80">
              <w:rPr>
                <w:rFonts w:asciiTheme="minorHAnsi" w:hAnsiTheme="minorHAnsi" w:cs="Arial"/>
                <w:sz w:val="18"/>
                <w:szCs w:val="18"/>
                <w:lang w:val="en-GB"/>
              </w:rPr>
              <w:t>.</w:t>
            </w:r>
            <w:r w:rsidR="00EE07F0" w:rsidRPr="00DB7BAB">
              <w:rPr>
                <w:rFonts w:asciiTheme="minorHAnsi" w:hAnsiTheme="minorHAnsi" w:cs="Arial"/>
                <w:sz w:val="18"/>
                <w:szCs w:val="18"/>
                <w:lang w:val="en-GB"/>
              </w:rPr>
              <w:t xml:space="preserve"> Available at </w:t>
            </w:r>
            <w:hyperlink r:id="rId20" w:history="1">
              <w:r w:rsidR="00EE07F0" w:rsidRPr="00DB7BAB">
                <w:rPr>
                  <w:rStyle w:val="Hyperlink"/>
                  <w:rFonts w:asciiTheme="minorHAnsi" w:hAnsiTheme="minorHAnsi" w:cstheme="minorHAnsi"/>
                  <w:sz w:val="18"/>
                  <w:szCs w:val="18"/>
                </w:rPr>
                <w:t xml:space="preserve">MRV-GEIs- Sector </w:t>
              </w:r>
              <w:proofErr w:type="spellStart"/>
              <w:r w:rsidR="00EE07F0" w:rsidRPr="00DB7BAB">
                <w:rPr>
                  <w:rStyle w:val="Hyperlink"/>
                  <w:rFonts w:asciiTheme="minorHAnsi" w:hAnsiTheme="minorHAnsi" w:cstheme="minorHAnsi"/>
                  <w:sz w:val="18"/>
                  <w:szCs w:val="18"/>
                </w:rPr>
                <w:t>Ganadero</w:t>
              </w:r>
              <w:proofErr w:type="spellEnd"/>
            </w:hyperlink>
            <w:r>
              <w:rPr>
                <w:rFonts w:asciiTheme="minorHAnsi" w:hAnsiTheme="minorHAnsi" w:cs="Arial"/>
                <w:sz w:val="18"/>
                <w:szCs w:val="18"/>
                <w:lang w:val="en-GB"/>
              </w:rPr>
              <w:t>.</w:t>
            </w:r>
          </w:p>
        </w:tc>
        <w:tc>
          <w:tcPr>
            <w:tcW w:w="161" w:type="pct"/>
            <w:tcBorders>
              <w:top w:val="single" w:sz="8" w:space="0" w:color="000000"/>
              <w:left w:val="single" w:sz="4" w:space="0" w:color="000000"/>
              <w:bottom w:val="single" w:sz="4" w:space="0" w:color="000000"/>
              <w:right w:val="single" w:sz="4" w:space="0" w:color="000000"/>
            </w:tcBorders>
          </w:tcPr>
          <w:p w14:paraId="6C31F70D" w14:textId="77777777" w:rsidR="00B231D9" w:rsidRPr="006D2E0F" w:rsidRDefault="00B231D9" w:rsidP="00B231D9">
            <w:pPr>
              <w:snapToGrid w:val="0"/>
              <w:rPr>
                <w:rFonts w:ascii="Calibri" w:hAnsi="Calibri" w:cs="Arial"/>
                <w:i/>
                <w:sz w:val="18"/>
                <w:szCs w:val="18"/>
                <w:lang w:val="en-GB"/>
              </w:rPr>
            </w:pPr>
          </w:p>
        </w:tc>
        <w:tc>
          <w:tcPr>
            <w:tcW w:w="160" w:type="pct"/>
            <w:tcBorders>
              <w:top w:val="single" w:sz="8" w:space="0" w:color="000000"/>
              <w:left w:val="single" w:sz="4" w:space="0" w:color="000000"/>
              <w:bottom w:val="single" w:sz="4" w:space="0" w:color="000000"/>
              <w:right w:val="single" w:sz="4" w:space="0" w:color="000000"/>
            </w:tcBorders>
          </w:tcPr>
          <w:p w14:paraId="53DF8FE1" w14:textId="77777777" w:rsidR="00B231D9" w:rsidRPr="006D2E0F" w:rsidRDefault="00EE07F0" w:rsidP="00B231D9">
            <w:pPr>
              <w:snapToGrid w:val="0"/>
              <w:rPr>
                <w:rFonts w:ascii="Calibri" w:hAnsi="Calibri" w:cs="Arial"/>
                <w:sz w:val="18"/>
                <w:szCs w:val="18"/>
                <w:lang w:val="en-GB"/>
              </w:rPr>
            </w:pPr>
            <w:r>
              <w:rPr>
                <w:rFonts w:ascii="Calibri" w:hAnsi="Calibri" w:cs="Arial"/>
                <w:sz w:val="18"/>
                <w:szCs w:val="18"/>
                <w:lang w:val="en-GB"/>
              </w:rPr>
              <w:t xml:space="preserve"> </w:t>
            </w:r>
          </w:p>
        </w:tc>
        <w:tc>
          <w:tcPr>
            <w:tcW w:w="161" w:type="pct"/>
            <w:tcBorders>
              <w:top w:val="single" w:sz="8" w:space="0" w:color="000000"/>
              <w:left w:val="single" w:sz="4" w:space="0" w:color="000000"/>
              <w:bottom w:val="single" w:sz="4" w:space="0" w:color="000000"/>
              <w:right w:val="single" w:sz="4" w:space="0" w:color="000000"/>
            </w:tcBorders>
          </w:tcPr>
          <w:p w14:paraId="429F82C7" w14:textId="77777777" w:rsidR="00B231D9" w:rsidRPr="006D2E0F" w:rsidRDefault="00B231D9" w:rsidP="00B231D9">
            <w:pPr>
              <w:snapToGrid w:val="0"/>
              <w:rPr>
                <w:rFonts w:ascii="Calibri" w:hAnsi="Calibri" w:cs="Arial"/>
                <w:sz w:val="18"/>
                <w:szCs w:val="18"/>
                <w:lang w:val="en-GB"/>
              </w:rPr>
            </w:pPr>
          </w:p>
        </w:tc>
        <w:tc>
          <w:tcPr>
            <w:tcW w:w="215" w:type="pct"/>
            <w:tcBorders>
              <w:top w:val="single" w:sz="8" w:space="0" w:color="000000"/>
              <w:left w:val="single" w:sz="4" w:space="0" w:color="000000"/>
              <w:bottom w:val="single" w:sz="4" w:space="0" w:color="000000"/>
              <w:right w:val="single" w:sz="4" w:space="0" w:color="000000"/>
            </w:tcBorders>
          </w:tcPr>
          <w:p w14:paraId="7C68F68A" w14:textId="77777777" w:rsidR="00B231D9" w:rsidRPr="006D2E0F" w:rsidRDefault="00B231D9" w:rsidP="00B231D9">
            <w:pPr>
              <w:snapToGrid w:val="0"/>
              <w:rPr>
                <w:rFonts w:ascii="Calibri" w:hAnsi="Calibri" w:cs="Arial"/>
                <w:sz w:val="18"/>
                <w:szCs w:val="18"/>
                <w:lang w:val="en-GB"/>
              </w:rPr>
            </w:pPr>
          </w:p>
        </w:tc>
        <w:tc>
          <w:tcPr>
            <w:tcW w:w="461" w:type="pct"/>
            <w:tcBorders>
              <w:top w:val="single" w:sz="8" w:space="0" w:color="000000"/>
              <w:left w:val="single" w:sz="4" w:space="0" w:color="000000"/>
              <w:bottom w:val="single" w:sz="4" w:space="0" w:color="000000"/>
            </w:tcBorders>
            <w:shd w:val="clear" w:color="auto" w:fill="auto"/>
          </w:tcPr>
          <w:p w14:paraId="61C6FBB3" w14:textId="77777777" w:rsidR="00B231D9" w:rsidRPr="006D2E0F" w:rsidRDefault="004A06F1" w:rsidP="00DC6722">
            <w:pPr>
              <w:snapToGrid w:val="0"/>
              <w:jc w:val="center"/>
              <w:rPr>
                <w:rFonts w:ascii="Calibri" w:hAnsi="Calibri" w:cs="Arial"/>
                <w:sz w:val="18"/>
                <w:szCs w:val="18"/>
                <w:lang w:val="en-GB"/>
              </w:rPr>
            </w:pPr>
            <w:r w:rsidRPr="006D2E0F">
              <w:rPr>
                <w:rFonts w:ascii="Calibri" w:hAnsi="Calibri" w:cs="Arial"/>
                <w:sz w:val="18"/>
                <w:szCs w:val="18"/>
                <w:lang w:val="en-GB"/>
              </w:rPr>
              <w:t>3</w:t>
            </w:r>
            <w:r w:rsidR="00DC6722" w:rsidRPr="006D2E0F">
              <w:rPr>
                <w:rFonts w:ascii="Calibri" w:hAnsi="Calibri" w:cs="Arial"/>
                <w:sz w:val="18"/>
                <w:szCs w:val="18"/>
                <w:lang w:val="en-GB"/>
              </w:rPr>
              <w:t>0</w:t>
            </w:r>
            <w:r w:rsidR="00B231D9" w:rsidRPr="006D2E0F">
              <w:rPr>
                <w:rFonts w:ascii="Calibri" w:hAnsi="Calibri" w:cs="Arial"/>
                <w:sz w:val="18"/>
                <w:szCs w:val="18"/>
                <w:lang w:val="en-GB"/>
              </w:rPr>
              <w:t>%</w:t>
            </w:r>
          </w:p>
        </w:tc>
        <w:tc>
          <w:tcPr>
            <w:tcW w:w="1056" w:type="pct"/>
            <w:tcBorders>
              <w:top w:val="single" w:sz="8" w:space="0" w:color="000000"/>
              <w:left w:val="single" w:sz="4" w:space="0" w:color="000000"/>
              <w:bottom w:val="single" w:sz="4" w:space="0" w:color="000000"/>
              <w:right w:val="single" w:sz="4" w:space="0" w:color="auto"/>
            </w:tcBorders>
            <w:shd w:val="clear" w:color="auto" w:fill="auto"/>
          </w:tcPr>
          <w:p w14:paraId="29B2EDB3" w14:textId="77777777" w:rsidR="00B231D9" w:rsidRPr="006D2E0F" w:rsidRDefault="0086520C" w:rsidP="006D2E0F">
            <w:pPr>
              <w:snapToGrid w:val="0"/>
              <w:jc w:val="both"/>
              <w:rPr>
                <w:rFonts w:ascii="Calibri" w:hAnsi="Calibri" w:cs="Arial"/>
                <w:sz w:val="18"/>
                <w:szCs w:val="18"/>
                <w:lang w:val="en-GB"/>
              </w:rPr>
            </w:pPr>
            <w:r w:rsidRPr="006D2E0F">
              <w:rPr>
                <w:rFonts w:ascii="Calibri" w:hAnsi="Calibri" w:cs="Arial"/>
                <w:sz w:val="18"/>
                <w:szCs w:val="18"/>
                <w:lang w:val="en-GB"/>
              </w:rPr>
              <w:t xml:space="preserve">Baseline studies are in </w:t>
            </w:r>
            <w:proofErr w:type="gramStart"/>
            <w:r w:rsidRPr="006D2E0F">
              <w:rPr>
                <w:rFonts w:ascii="Calibri" w:hAnsi="Calibri" w:cs="Arial"/>
                <w:sz w:val="18"/>
                <w:szCs w:val="18"/>
                <w:lang w:val="en-GB"/>
              </w:rPr>
              <w:t>progress,</w:t>
            </w:r>
            <w:proofErr w:type="gramEnd"/>
            <w:r w:rsidRPr="006D2E0F">
              <w:rPr>
                <w:rFonts w:ascii="Calibri" w:hAnsi="Calibri" w:cs="Arial"/>
                <w:sz w:val="18"/>
                <w:szCs w:val="18"/>
                <w:lang w:val="en-GB"/>
              </w:rPr>
              <w:t xml:space="preserve"> </w:t>
            </w:r>
            <w:r w:rsidR="000B5DF3">
              <w:rPr>
                <w:rFonts w:ascii="Calibri" w:hAnsi="Calibri" w:cs="Arial"/>
                <w:sz w:val="18"/>
                <w:szCs w:val="18"/>
                <w:lang w:val="en-GB"/>
              </w:rPr>
              <w:t>however</w:t>
            </w:r>
            <w:r w:rsidR="000B5DF3" w:rsidRPr="006D2E0F">
              <w:rPr>
                <w:rFonts w:ascii="Calibri" w:hAnsi="Calibri" w:cs="Arial"/>
                <w:sz w:val="18"/>
                <w:szCs w:val="18"/>
                <w:lang w:val="en-GB"/>
              </w:rPr>
              <w:t xml:space="preserve"> </w:t>
            </w:r>
            <w:r w:rsidRPr="006D2E0F">
              <w:rPr>
                <w:rFonts w:ascii="Calibri" w:hAnsi="Calibri" w:cs="Arial"/>
                <w:sz w:val="18"/>
                <w:szCs w:val="18"/>
                <w:lang w:val="en-GB"/>
              </w:rPr>
              <w:t>some delays have occurred due to the impact</w:t>
            </w:r>
            <w:r w:rsidR="00642BC1" w:rsidRPr="006D2E0F">
              <w:rPr>
                <w:rFonts w:ascii="Calibri" w:hAnsi="Calibri" w:cs="Arial"/>
                <w:sz w:val="18"/>
                <w:szCs w:val="18"/>
                <w:lang w:val="en-GB"/>
              </w:rPr>
              <w:t>s</w:t>
            </w:r>
            <w:r w:rsidRPr="006D2E0F">
              <w:rPr>
                <w:rFonts w:ascii="Calibri" w:hAnsi="Calibri" w:cs="Arial"/>
                <w:sz w:val="18"/>
                <w:szCs w:val="18"/>
                <w:lang w:val="en-GB"/>
              </w:rPr>
              <w:t xml:space="preserve"> of COVID-19. This product is expected to be completed by the end of Q3 Y2.</w:t>
            </w:r>
          </w:p>
        </w:tc>
      </w:tr>
      <w:tr w:rsidR="00AE2510" w:rsidRPr="00E27564" w14:paraId="31BE6546" w14:textId="77777777" w:rsidTr="0039374C">
        <w:trPr>
          <w:trHeight w:val="841"/>
        </w:trPr>
        <w:tc>
          <w:tcPr>
            <w:tcW w:w="519" w:type="pct"/>
            <w:tcBorders>
              <w:top w:val="single" w:sz="4" w:space="0" w:color="000000"/>
              <w:left w:val="single" w:sz="4" w:space="0" w:color="auto"/>
              <w:bottom w:val="single" w:sz="4" w:space="0" w:color="000000"/>
            </w:tcBorders>
            <w:shd w:val="clear" w:color="auto" w:fill="ACB9CA"/>
          </w:tcPr>
          <w:p w14:paraId="05AE8629" w14:textId="77777777" w:rsidR="00B231D9" w:rsidRPr="006D2E0F" w:rsidRDefault="00B231D9" w:rsidP="00B231D9">
            <w:pPr>
              <w:snapToGrid w:val="0"/>
              <w:rPr>
                <w:rFonts w:asciiTheme="minorHAnsi" w:hAnsiTheme="minorHAnsi" w:cstheme="minorHAnsi"/>
                <w:sz w:val="18"/>
                <w:szCs w:val="18"/>
                <w:lang w:val="en-GB"/>
              </w:rPr>
            </w:pPr>
            <w:r w:rsidRPr="006D2E0F">
              <w:rPr>
                <w:rFonts w:asciiTheme="minorHAnsi" w:hAnsiTheme="minorHAnsi" w:cstheme="minorHAnsi"/>
                <w:sz w:val="18"/>
                <w:szCs w:val="18"/>
              </w:rPr>
              <w:t xml:space="preserve">Output 1.1.2: Public-Private partnerships designed to: </w:t>
            </w:r>
            <w:proofErr w:type="spellStart"/>
            <w:r w:rsidRPr="006D2E0F">
              <w:rPr>
                <w:rFonts w:asciiTheme="minorHAnsi" w:hAnsiTheme="minorHAnsi" w:cstheme="minorHAnsi"/>
                <w:sz w:val="18"/>
                <w:szCs w:val="18"/>
              </w:rPr>
              <w:t>i</w:t>
            </w:r>
            <w:proofErr w:type="spellEnd"/>
            <w:r w:rsidRPr="006D2E0F">
              <w:rPr>
                <w:rFonts w:asciiTheme="minorHAnsi" w:hAnsiTheme="minorHAnsi" w:cstheme="minorHAnsi"/>
                <w:sz w:val="18"/>
                <w:szCs w:val="18"/>
              </w:rPr>
              <w:t xml:space="preserve">) pilot incentives, financial and market </w:t>
            </w:r>
            <w:r w:rsidRPr="006D2E0F">
              <w:rPr>
                <w:rFonts w:asciiTheme="minorHAnsi" w:hAnsiTheme="minorHAnsi" w:cstheme="minorHAnsi"/>
                <w:sz w:val="18"/>
                <w:szCs w:val="18"/>
              </w:rPr>
              <w:lastRenderedPageBreak/>
              <w:t>instruments, ii) enhance watershed management; and iii) implement the CSLM strategy.</w:t>
            </w:r>
          </w:p>
        </w:tc>
        <w:tc>
          <w:tcPr>
            <w:tcW w:w="455" w:type="pct"/>
            <w:tcBorders>
              <w:top w:val="single" w:sz="4" w:space="0" w:color="000000"/>
              <w:left w:val="single" w:sz="4" w:space="0" w:color="000000"/>
              <w:bottom w:val="single" w:sz="4" w:space="0" w:color="000000"/>
            </w:tcBorders>
            <w:shd w:val="clear" w:color="auto" w:fill="auto"/>
          </w:tcPr>
          <w:p w14:paraId="135D8733" w14:textId="77777777" w:rsidR="00B231D9" w:rsidRPr="006D2E0F" w:rsidRDefault="00E34757" w:rsidP="00B231D9">
            <w:pPr>
              <w:snapToGrid w:val="0"/>
              <w:rPr>
                <w:rFonts w:ascii="Calibri" w:hAnsi="Calibri" w:cs="Arial"/>
                <w:sz w:val="18"/>
                <w:szCs w:val="18"/>
                <w:lang w:val="en-GB"/>
              </w:rPr>
            </w:pPr>
            <w:r w:rsidRPr="006D2E0F">
              <w:rPr>
                <w:rFonts w:ascii="Calibri" w:hAnsi="Calibri" w:cs="Arial"/>
                <w:sz w:val="18"/>
                <w:szCs w:val="18"/>
                <w:lang w:val="en-GB"/>
              </w:rPr>
              <w:lastRenderedPageBreak/>
              <w:t>Q3 Y2</w:t>
            </w:r>
          </w:p>
        </w:tc>
        <w:tc>
          <w:tcPr>
            <w:tcW w:w="1812" w:type="pct"/>
            <w:tcBorders>
              <w:top w:val="single" w:sz="4" w:space="0" w:color="000000"/>
              <w:left w:val="single" w:sz="4" w:space="0" w:color="000000"/>
              <w:bottom w:val="single" w:sz="4" w:space="0" w:color="000000"/>
              <w:right w:val="single" w:sz="4" w:space="0" w:color="000000"/>
            </w:tcBorders>
            <w:shd w:val="clear" w:color="auto" w:fill="auto"/>
          </w:tcPr>
          <w:p w14:paraId="06185AC4" w14:textId="53DC5F86" w:rsidR="0009180F" w:rsidRPr="006D2E0F" w:rsidRDefault="007D6A80" w:rsidP="006D2E0F">
            <w:pPr>
              <w:pStyle w:val="ListParagraph"/>
              <w:numPr>
                <w:ilvl w:val="0"/>
                <w:numId w:val="70"/>
              </w:numPr>
              <w:snapToGrid w:val="0"/>
              <w:ind w:left="285" w:hanging="285"/>
              <w:jc w:val="both"/>
              <w:rPr>
                <w:rFonts w:ascii="Calibri" w:hAnsi="Calibri" w:cs="Arial"/>
                <w:sz w:val="18"/>
                <w:szCs w:val="18"/>
                <w:lang w:val="en-GB"/>
              </w:rPr>
            </w:pPr>
            <w:r>
              <w:rPr>
                <w:rFonts w:ascii="Calibri" w:hAnsi="Calibri" w:cs="Arial"/>
                <w:sz w:val="18"/>
                <w:szCs w:val="18"/>
                <w:lang w:val="en-GB"/>
              </w:rPr>
              <w:t xml:space="preserve">A methodology, work plan and </w:t>
            </w:r>
            <w:r w:rsidR="0009180F" w:rsidRPr="006D2E0F">
              <w:rPr>
                <w:rFonts w:ascii="Calibri" w:hAnsi="Calibri" w:cs="Arial"/>
                <w:sz w:val="18"/>
                <w:szCs w:val="18"/>
                <w:lang w:val="en-GB"/>
              </w:rPr>
              <w:t>instruments to collect information for the study on the financial resources allocated to the bovine livestock subsector were developed and approved by LTO.</w:t>
            </w:r>
          </w:p>
          <w:p w14:paraId="6F5EBD42" w14:textId="77777777" w:rsidR="002C6E9D" w:rsidRPr="006D2E0F" w:rsidRDefault="0009180F" w:rsidP="006D2E0F">
            <w:pPr>
              <w:pStyle w:val="ListParagraph"/>
              <w:numPr>
                <w:ilvl w:val="0"/>
                <w:numId w:val="68"/>
              </w:numPr>
              <w:snapToGrid w:val="0"/>
              <w:ind w:left="292" w:hanging="292"/>
              <w:jc w:val="both"/>
              <w:rPr>
                <w:rFonts w:ascii="Calibri" w:hAnsi="Calibri"/>
                <w:i/>
                <w:sz w:val="18"/>
                <w:szCs w:val="18"/>
              </w:rPr>
            </w:pPr>
            <w:r w:rsidRPr="006D2E0F">
              <w:rPr>
                <w:rFonts w:ascii="Calibri" w:hAnsi="Calibri"/>
                <w:sz w:val="18"/>
                <w:szCs w:val="18"/>
              </w:rPr>
              <w:t xml:space="preserve">An exchange was </w:t>
            </w:r>
            <w:r w:rsidR="00E27564" w:rsidRPr="006D2E0F">
              <w:rPr>
                <w:rFonts w:ascii="Calibri" w:hAnsi="Calibri"/>
                <w:sz w:val="18"/>
                <w:szCs w:val="18"/>
              </w:rPr>
              <w:t>organized</w:t>
            </w:r>
            <w:r w:rsidR="002C6E9D" w:rsidRPr="006D2E0F">
              <w:rPr>
                <w:rFonts w:ascii="Calibri" w:hAnsi="Calibri"/>
                <w:sz w:val="18"/>
                <w:szCs w:val="18"/>
              </w:rPr>
              <w:t xml:space="preserve"> with the Ecuador CSL</w:t>
            </w:r>
            <w:r w:rsidR="006A67AE">
              <w:rPr>
                <w:rFonts w:ascii="Calibri" w:hAnsi="Calibri"/>
                <w:sz w:val="18"/>
                <w:szCs w:val="18"/>
              </w:rPr>
              <w:t xml:space="preserve"> FAO-GEF </w:t>
            </w:r>
            <w:del w:id="1" w:author="GonzalezRiggio, V" w:date="2020-07-15T14:47:00Z">
              <w:r w:rsidR="002C6E9D" w:rsidRPr="006D2E0F" w:rsidDel="006A67AE">
                <w:rPr>
                  <w:rFonts w:ascii="Calibri" w:hAnsi="Calibri"/>
                  <w:sz w:val="18"/>
                  <w:szCs w:val="18"/>
                </w:rPr>
                <w:delText xml:space="preserve"> </w:delText>
              </w:r>
            </w:del>
            <w:r w:rsidR="002C6E9D" w:rsidRPr="006D2E0F">
              <w:rPr>
                <w:rFonts w:ascii="Calibri" w:hAnsi="Calibri"/>
                <w:sz w:val="18"/>
                <w:szCs w:val="18"/>
              </w:rPr>
              <w:t xml:space="preserve">project to learn about its experiences on the design and </w:t>
            </w:r>
            <w:r w:rsidR="002C6E9D" w:rsidRPr="006D2E0F">
              <w:rPr>
                <w:rFonts w:ascii="Calibri" w:hAnsi="Calibri"/>
                <w:sz w:val="18"/>
                <w:szCs w:val="18"/>
              </w:rPr>
              <w:lastRenderedPageBreak/>
              <w:t xml:space="preserve">application of financial products and incentives to promote the </w:t>
            </w:r>
            <w:r w:rsidR="00E27564" w:rsidRPr="006D2E0F">
              <w:rPr>
                <w:rFonts w:ascii="Calibri" w:hAnsi="Calibri"/>
                <w:sz w:val="18"/>
                <w:szCs w:val="18"/>
              </w:rPr>
              <w:t>CSLM</w:t>
            </w:r>
            <w:r w:rsidR="002C6E9D" w:rsidRPr="006D2E0F">
              <w:rPr>
                <w:rFonts w:ascii="Calibri" w:hAnsi="Calibri"/>
                <w:sz w:val="18"/>
                <w:szCs w:val="18"/>
              </w:rPr>
              <w:t xml:space="preserve"> approach.</w:t>
            </w:r>
          </w:p>
        </w:tc>
        <w:tc>
          <w:tcPr>
            <w:tcW w:w="161" w:type="pct"/>
            <w:tcBorders>
              <w:top w:val="single" w:sz="4" w:space="0" w:color="000000"/>
              <w:left w:val="single" w:sz="4" w:space="0" w:color="000000"/>
              <w:bottom w:val="single" w:sz="4" w:space="0" w:color="000000"/>
              <w:right w:val="single" w:sz="4" w:space="0" w:color="000000"/>
            </w:tcBorders>
          </w:tcPr>
          <w:p w14:paraId="208F85B0" w14:textId="77777777" w:rsidR="00B231D9" w:rsidRPr="006D2E0F" w:rsidRDefault="00B231D9" w:rsidP="00B231D9">
            <w:pPr>
              <w:snapToGrid w:val="0"/>
              <w:rPr>
                <w:rFonts w:ascii="Calibri" w:hAnsi="Calibri" w:cs="Arial"/>
                <w:i/>
                <w:sz w:val="18"/>
                <w:szCs w:val="18"/>
                <w:lang w:val="en-GB"/>
              </w:rPr>
            </w:pPr>
          </w:p>
        </w:tc>
        <w:tc>
          <w:tcPr>
            <w:tcW w:w="160" w:type="pct"/>
            <w:tcBorders>
              <w:top w:val="single" w:sz="4" w:space="0" w:color="000000"/>
              <w:left w:val="single" w:sz="4" w:space="0" w:color="000000"/>
              <w:bottom w:val="single" w:sz="4" w:space="0" w:color="000000"/>
              <w:right w:val="single" w:sz="4" w:space="0" w:color="000000"/>
            </w:tcBorders>
          </w:tcPr>
          <w:p w14:paraId="3D087C64" w14:textId="77777777" w:rsidR="00B231D9" w:rsidRPr="006D2E0F" w:rsidRDefault="00B231D9" w:rsidP="00B231D9">
            <w:pPr>
              <w:snapToGrid w:val="0"/>
              <w:rPr>
                <w:rFonts w:ascii="Calibri" w:hAnsi="Calibri" w:cs="Arial"/>
                <w:sz w:val="18"/>
                <w:szCs w:val="18"/>
                <w:lang w:val="en-GB"/>
              </w:rPr>
            </w:pPr>
          </w:p>
        </w:tc>
        <w:tc>
          <w:tcPr>
            <w:tcW w:w="161" w:type="pct"/>
            <w:tcBorders>
              <w:top w:val="single" w:sz="4" w:space="0" w:color="000000"/>
              <w:left w:val="single" w:sz="4" w:space="0" w:color="000000"/>
              <w:bottom w:val="single" w:sz="4" w:space="0" w:color="000000"/>
              <w:right w:val="single" w:sz="4" w:space="0" w:color="000000"/>
            </w:tcBorders>
          </w:tcPr>
          <w:p w14:paraId="0998DECD" w14:textId="77777777" w:rsidR="00B231D9" w:rsidRPr="006D2E0F" w:rsidRDefault="00B231D9" w:rsidP="00B231D9">
            <w:pPr>
              <w:snapToGrid w:val="0"/>
              <w:rPr>
                <w:rFonts w:ascii="Calibri" w:hAnsi="Calibri" w:cs="Arial"/>
                <w:sz w:val="18"/>
                <w:szCs w:val="18"/>
                <w:lang w:val="en-GB"/>
              </w:rPr>
            </w:pPr>
          </w:p>
        </w:tc>
        <w:tc>
          <w:tcPr>
            <w:tcW w:w="215" w:type="pct"/>
            <w:tcBorders>
              <w:top w:val="single" w:sz="4" w:space="0" w:color="000000"/>
              <w:left w:val="single" w:sz="4" w:space="0" w:color="000000"/>
              <w:bottom w:val="single" w:sz="4" w:space="0" w:color="000000"/>
              <w:right w:val="single" w:sz="4" w:space="0" w:color="000000"/>
            </w:tcBorders>
          </w:tcPr>
          <w:p w14:paraId="48A8031D" w14:textId="77777777" w:rsidR="00B231D9" w:rsidRPr="006D2E0F" w:rsidRDefault="00B231D9" w:rsidP="00B231D9">
            <w:pPr>
              <w:snapToGrid w:val="0"/>
              <w:rPr>
                <w:rFonts w:ascii="Calibri" w:hAnsi="Calibri" w:cs="Arial"/>
                <w:sz w:val="18"/>
                <w:szCs w:val="18"/>
                <w:lang w:val="en-GB"/>
              </w:rPr>
            </w:pPr>
          </w:p>
        </w:tc>
        <w:tc>
          <w:tcPr>
            <w:tcW w:w="461" w:type="pct"/>
            <w:tcBorders>
              <w:top w:val="single" w:sz="4" w:space="0" w:color="000000"/>
              <w:left w:val="single" w:sz="4" w:space="0" w:color="000000"/>
              <w:bottom w:val="single" w:sz="4" w:space="0" w:color="000000"/>
            </w:tcBorders>
            <w:shd w:val="clear" w:color="auto" w:fill="auto"/>
          </w:tcPr>
          <w:p w14:paraId="708C428E" w14:textId="77777777" w:rsidR="00B231D9" w:rsidRPr="006D2E0F" w:rsidRDefault="004A06F1" w:rsidP="001218CD">
            <w:pPr>
              <w:snapToGrid w:val="0"/>
              <w:jc w:val="center"/>
              <w:rPr>
                <w:rFonts w:ascii="Calibri" w:hAnsi="Calibri" w:cs="Arial"/>
                <w:sz w:val="18"/>
                <w:szCs w:val="18"/>
                <w:lang w:val="en-GB"/>
              </w:rPr>
            </w:pPr>
            <w:r w:rsidRPr="006D2E0F">
              <w:rPr>
                <w:rFonts w:ascii="Calibri" w:hAnsi="Calibri" w:cs="Arial"/>
                <w:sz w:val="18"/>
                <w:szCs w:val="18"/>
                <w:lang w:val="en-GB"/>
              </w:rPr>
              <w:t>2</w:t>
            </w:r>
            <w:r w:rsidR="00E555B9" w:rsidRPr="006D2E0F">
              <w:rPr>
                <w:rFonts w:ascii="Calibri" w:hAnsi="Calibri" w:cs="Arial"/>
                <w:sz w:val="18"/>
                <w:szCs w:val="18"/>
                <w:lang w:val="en-GB"/>
              </w:rPr>
              <w:t>0</w:t>
            </w:r>
            <w:r w:rsidR="00B231D9" w:rsidRPr="006D2E0F">
              <w:rPr>
                <w:rFonts w:ascii="Calibri" w:hAnsi="Calibri" w:cs="Arial"/>
                <w:sz w:val="18"/>
                <w:szCs w:val="18"/>
                <w:lang w:val="en-GB"/>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4FE22551" w14:textId="77777777" w:rsidR="00B231D9" w:rsidRPr="006D2E0F" w:rsidRDefault="007D6A80" w:rsidP="006D2E0F">
            <w:pPr>
              <w:snapToGrid w:val="0"/>
              <w:jc w:val="both"/>
              <w:rPr>
                <w:rFonts w:ascii="Calibri" w:hAnsi="Calibri" w:cs="Arial"/>
                <w:sz w:val="18"/>
                <w:szCs w:val="18"/>
                <w:lang w:val="en-GB"/>
              </w:rPr>
            </w:pPr>
            <w:r>
              <w:rPr>
                <w:rFonts w:ascii="Calibri" w:hAnsi="Calibri" w:cs="Arial"/>
                <w:sz w:val="18"/>
                <w:szCs w:val="18"/>
                <w:lang w:val="en-GB"/>
              </w:rPr>
              <w:t xml:space="preserve">Some delay is </w:t>
            </w:r>
            <w:r w:rsidR="0086520C" w:rsidRPr="006D2E0F">
              <w:rPr>
                <w:rFonts w:ascii="Calibri" w:hAnsi="Calibri" w:cs="Arial"/>
                <w:sz w:val="18"/>
                <w:szCs w:val="18"/>
                <w:lang w:val="en-GB"/>
              </w:rPr>
              <w:t>contemplated in the realization of this product due to the impact</w:t>
            </w:r>
            <w:r w:rsidR="00642BC1" w:rsidRPr="006D2E0F">
              <w:rPr>
                <w:rFonts w:ascii="Calibri" w:hAnsi="Calibri" w:cs="Arial"/>
                <w:sz w:val="18"/>
                <w:szCs w:val="18"/>
                <w:lang w:val="en-GB"/>
              </w:rPr>
              <w:t>s</w:t>
            </w:r>
            <w:r w:rsidR="0086520C" w:rsidRPr="006D2E0F">
              <w:rPr>
                <w:rFonts w:ascii="Calibri" w:hAnsi="Calibri" w:cs="Arial"/>
                <w:sz w:val="18"/>
                <w:szCs w:val="18"/>
                <w:lang w:val="en-GB"/>
              </w:rPr>
              <w:t xml:space="preserve"> of the Covid-19, but it is expected to be achieved this year.</w:t>
            </w:r>
          </w:p>
        </w:tc>
      </w:tr>
      <w:tr w:rsidR="00AE2510" w:rsidRPr="00E27564" w14:paraId="1B235007"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704007E4" w14:textId="77777777" w:rsidR="00B231D9" w:rsidRPr="006D2E0F" w:rsidRDefault="00B231D9" w:rsidP="00B231D9">
            <w:pPr>
              <w:snapToGrid w:val="0"/>
              <w:rPr>
                <w:rFonts w:asciiTheme="minorHAnsi" w:hAnsiTheme="minorHAnsi" w:cstheme="minorHAnsi"/>
                <w:bCs/>
                <w:sz w:val="18"/>
                <w:szCs w:val="18"/>
              </w:rPr>
            </w:pPr>
            <w:r w:rsidRPr="006D2E0F">
              <w:rPr>
                <w:rFonts w:asciiTheme="minorHAnsi" w:hAnsiTheme="minorHAnsi" w:cstheme="minorHAnsi"/>
                <w:sz w:val="18"/>
                <w:szCs w:val="18"/>
              </w:rPr>
              <w:t>Output 1.1.3:  National and local public officials trained to effectively support the implementation of the CLSM strategy with a gender perspective</w:t>
            </w:r>
          </w:p>
        </w:tc>
        <w:tc>
          <w:tcPr>
            <w:tcW w:w="455" w:type="pct"/>
            <w:tcBorders>
              <w:top w:val="single" w:sz="4" w:space="0" w:color="000000"/>
              <w:left w:val="single" w:sz="4" w:space="0" w:color="000000"/>
              <w:bottom w:val="single" w:sz="4" w:space="0" w:color="000000"/>
            </w:tcBorders>
            <w:shd w:val="clear" w:color="auto" w:fill="auto"/>
          </w:tcPr>
          <w:p w14:paraId="637BB162" w14:textId="77777777" w:rsidR="00B231D9" w:rsidRPr="006D2E0F" w:rsidRDefault="00E17AFB" w:rsidP="00B231D9">
            <w:pPr>
              <w:snapToGrid w:val="0"/>
              <w:rPr>
                <w:rFonts w:ascii="Calibri" w:hAnsi="Calibri" w:cs="Arial"/>
                <w:sz w:val="18"/>
                <w:szCs w:val="18"/>
                <w:lang w:val="en-GB"/>
              </w:rPr>
            </w:pPr>
            <w:r w:rsidRPr="006D2E0F">
              <w:rPr>
                <w:rFonts w:ascii="Calibri" w:hAnsi="Calibri" w:cs="Arial"/>
                <w:sz w:val="18"/>
                <w:szCs w:val="18"/>
                <w:lang w:val="en-GB"/>
              </w:rPr>
              <w:t>Q2 Y3</w:t>
            </w:r>
          </w:p>
        </w:tc>
        <w:tc>
          <w:tcPr>
            <w:tcW w:w="1812" w:type="pct"/>
            <w:tcBorders>
              <w:top w:val="single" w:sz="4" w:space="0" w:color="000000"/>
              <w:left w:val="single" w:sz="4" w:space="0" w:color="000000"/>
              <w:bottom w:val="single" w:sz="4" w:space="0" w:color="000000"/>
              <w:right w:val="single" w:sz="4" w:space="0" w:color="000000"/>
            </w:tcBorders>
          </w:tcPr>
          <w:p w14:paraId="1B50EAAC" w14:textId="77777777" w:rsidR="0076615B" w:rsidRPr="006D2E0F" w:rsidRDefault="00E27564" w:rsidP="006D2E0F">
            <w:pPr>
              <w:pStyle w:val="ListParagraph"/>
              <w:numPr>
                <w:ilvl w:val="0"/>
                <w:numId w:val="67"/>
              </w:numPr>
              <w:ind w:left="292" w:hanging="292"/>
              <w:jc w:val="both"/>
              <w:rPr>
                <w:rFonts w:ascii="Calibri" w:hAnsi="Calibri" w:cs="Arial"/>
                <w:sz w:val="18"/>
                <w:szCs w:val="18"/>
                <w:lang w:val="en-GB"/>
              </w:rPr>
            </w:pPr>
            <w:r w:rsidRPr="006D2E0F">
              <w:rPr>
                <w:rFonts w:ascii="Calibri" w:hAnsi="Calibri" w:cs="Arial"/>
                <w:sz w:val="18"/>
                <w:szCs w:val="18"/>
                <w:lang w:val="en-GB"/>
              </w:rPr>
              <w:t xml:space="preserve">1 meeting to raise awareness on the </w:t>
            </w:r>
            <w:r w:rsidR="0076615B" w:rsidRPr="006D2E0F">
              <w:rPr>
                <w:rFonts w:ascii="Calibri" w:hAnsi="Calibri" w:cs="Arial"/>
                <w:sz w:val="18"/>
                <w:szCs w:val="18"/>
                <w:lang w:val="en-GB"/>
              </w:rPr>
              <w:t xml:space="preserve">CLSM </w:t>
            </w:r>
            <w:r w:rsidRPr="006D2E0F">
              <w:rPr>
                <w:rFonts w:ascii="Calibri" w:hAnsi="Calibri" w:cs="Arial"/>
                <w:sz w:val="18"/>
                <w:szCs w:val="18"/>
                <w:lang w:val="en-GB"/>
              </w:rPr>
              <w:t xml:space="preserve">was organized. </w:t>
            </w:r>
            <w:r w:rsidR="007C66B5" w:rsidRPr="006D2E0F">
              <w:rPr>
                <w:rFonts w:ascii="Calibri" w:hAnsi="Calibri" w:cs="Arial"/>
                <w:sz w:val="18"/>
                <w:szCs w:val="18"/>
                <w:lang w:val="en-GB"/>
              </w:rPr>
              <w:t xml:space="preserve">The meeting was attended by </w:t>
            </w:r>
            <w:r w:rsidR="0076615B" w:rsidRPr="006D2E0F">
              <w:rPr>
                <w:rFonts w:ascii="Calibri" w:hAnsi="Calibri" w:cs="Arial"/>
                <w:sz w:val="18"/>
                <w:szCs w:val="18"/>
                <w:lang w:val="en-GB"/>
              </w:rPr>
              <w:t xml:space="preserve">members of the project's Steering Committee representing 6 public and private organizations in the livestock sector at national and local levels. </w:t>
            </w:r>
          </w:p>
          <w:p w14:paraId="0A479BCF" w14:textId="77777777" w:rsidR="0076615B" w:rsidRPr="006D2E0F" w:rsidRDefault="007C66B5" w:rsidP="006D2E0F">
            <w:pPr>
              <w:pStyle w:val="ListParagraph"/>
              <w:numPr>
                <w:ilvl w:val="0"/>
                <w:numId w:val="67"/>
              </w:numPr>
              <w:ind w:left="292" w:hanging="283"/>
              <w:jc w:val="both"/>
              <w:rPr>
                <w:sz w:val="18"/>
                <w:szCs w:val="18"/>
              </w:rPr>
            </w:pPr>
            <w:r w:rsidRPr="006D2E0F">
              <w:rPr>
                <w:rFonts w:ascii="Calibri" w:hAnsi="Calibri" w:cs="Arial"/>
                <w:sz w:val="18"/>
                <w:szCs w:val="18"/>
                <w:lang w:val="en-GB"/>
              </w:rPr>
              <w:t>1</w:t>
            </w:r>
            <w:r w:rsidR="0076615B" w:rsidRPr="006D2E0F">
              <w:rPr>
                <w:rFonts w:ascii="Calibri" w:hAnsi="Calibri" w:cs="Arial"/>
                <w:sz w:val="18"/>
                <w:szCs w:val="18"/>
                <w:lang w:val="en-GB"/>
              </w:rPr>
              <w:t xml:space="preserve"> workshop on </w:t>
            </w:r>
            <w:r w:rsidRPr="006D2E0F">
              <w:rPr>
                <w:rFonts w:ascii="Calibri" w:hAnsi="Calibri" w:cs="Arial"/>
                <w:sz w:val="18"/>
                <w:szCs w:val="18"/>
                <w:lang w:val="en-GB"/>
              </w:rPr>
              <w:t xml:space="preserve">the </w:t>
            </w:r>
            <w:r w:rsidR="0076615B" w:rsidRPr="006D2E0F">
              <w:rPr>
                <w:rFonts w:ascii="Calibri" w:hAnsi="Calibri" w:cs="Arial"/>
                <w:sz w:val="18"/>
                <w:szCs w:val="18"/>
                <w:lang w:val="en-GB"/>
              </w:rPr>
              <w:t xml:space="preserve">Effects of Climate Change on Bovine Livestock was </w:t>
            </w:r>
            <w:r w:rsidR="00894967" w:rsidRPr="006D2E0F">
              <w:rPr>
                <w:rFonts w:ascii="Calibri" w:hAnsi="Calibri" w:cs="Arial"/>
                <w:sz w:val="18"/>
                <w:szCs w:val="18"/>
                <w:lang w:val="en-GB"/>
              </w:rPr>
              <w:t>organized</w:t>
            </w:r>
            <w:r w:rsidR="0076615B" w:rsidRPr="006D2E0F">
              <w:rPr>
                <w:rFonts w:ascii="Calibri" w:hAnsi="Calibri" w:cs="Arial"/>
                <w:sz w:val="18"/>
                <w:szCs w:val="18"/>
                <w:lang w:val="en-GB"/>
              </w:rPr>
              <w:t xml:space="preserve"> to enhance awareness of stakeholders </w:t>
            </w:r>
            <w:r w:rsidRPr="006D2E0F">
              <w:rPr>
                <w:rFonts w:ascii="Calibri" w:hAnsi="Calibri" w:cs="Arial"/>
                <w:sz w:val="18"/>
                <w:szCs w:val="18"/>
                <w:lang w:val="en-GB"/>
              </w:rPr>
              <w:t xml:space="preserve">in </w:t>
            </w:r>
            <w:r w:rsidR="0076615B" w:rsidRPr="006D2E0F">
              <w:rPr>
                <w:rFonts w:ascii="Calibri" w:hAnsi="Calibri" w:cs="Arial"/>
                <w:sz w:val="18"/>
                <w:szCs w:val="18"/>
                <w:lang w:val="en-GB"/>
              </w:rPr>
              <w:t xml:space="preserve">Dominican bovine </w:t>
            </w:r>
            <w:r w:rsidR="00D104CC" w:rsidRPr="006D2E0F">
              <w:rPr>
                <w:rFonts w:ascii="Calibri" w:hAnsi="Calibri" w:cs="Arial"/>
                <w:sz w:val="18"/>
                <w:szCs w:val="18"/>
                <w:lang w:val="en-GB"/>
              </w:rPr>
              <w:t xml:space="preserve">value </w:t>
            </w:r>
            <w:r w:rsidR="0076615B" w:rsidRPr="006D2E0F">
              <w:rPr>
                <w:rFonts w:ascii="Calibri" w:hAnsi="Calibri" w:cs="Arial"/>
                <w:sz w:val="18"/>
                <w:szCs w:val="18"/>
                <w:lang w:val="en-GB"/>
              </w:rPr>
              <w:t xml:space="preserve">chain </w:t>
            </w:r>
            <w:r w:rsidRPr="006D2E0F">
              <w:rPr>
                <w:rFonts w:ascii="Calibri" w:hAnsi="Calibri" w:cs="Arial"/>
                <w:sz w:val="18"/>
                <w:szCs w:val="18"/>
                <w:lang w:val="en-GB"/>
              </w:rPr>
              <w:t>on</w:t>
            </w:r>
            <w:r w:rsidR="0076615B" w:rsidRPr="006D2E0F">
              <w:rPr>
                <w:rFonts w:ascii="Calibri" w:hAnsi="Calibri" w:cs="Arial"/>
                <w:sz w:val="18"/>
                <w:szCs w:val="18"/>
                <w:lang w:val="en-GB"/>
              </w:rPr>
              <w:t xml:space="preserve"> GHG emissions and the possible contribution of the livestock sector to adapt and mitigate the impacts of climate change.</w:t>
            </w:r>
            <w:r w:rsidR="00894967" w:rsidRPr="006D2E0F">
              <w:rPr>
                <w:rFonts w:ascii="Calibri" w:hAnsi="Calibri" w:cs="Arial"/>
                <w:sz w:val="18"/>
                <w:szCs w:val="18"/>
                <w:lang w:val="en-GB"/>
              </w:rPr>
              <w:t xml:space="preserve"> -53 participants attended the meeting from sixteen (16) organizations, representatives from public and private sectors, NGO, </w:t>
            </w:r>
            <w:r w:rsidR="007D6A80">
              <w:rPr>
                <w:rFonts w:ascii="Calibri" w:hAnsi="Calibri" w:cs="Arial"/>
                <w:sz w:val="18"/>
                <w:szCs w:val="18"/>
                <w:lang w:val="en-GB"/>
              </w:rPr>
              <w:t>academia and</w:t>
            </w:r>
            <w:r w:rsidR="00894967" w:rsidRPr="006D2E0F">
              <w:rPr>
                <w:rFonts w:ascii="Calibri" w:hAnsi="Calibri" w:cs="Arial"/>
                <w:sz w:val="18"/>
                <w:szCs w:val="18"/>
                <w:lang w:val="en-GB"/>
              </w:rPr>
              <w:t xml:space="preserve"> a research centre.</w:t>
            </w:r>
          </w:p>
          <w:p w14:paraId="78310713" w14:textId="77777777" w:rsidR="00B231D9" w:rsidRPr="006D2E0F" w:rsidRDefault="00B231D9" w:rsidP="006D2E0F">
            <w:pPr>
              <w:snapToGrid w:val="0"/>
              <w:ind w:left="9"/>
              <w:jc w:val="both"/>
              <w:rPr>
                <w:rFonts w:ascii="Calibri" w:hAnsi="Calibri" w:cs="Arial"/>
                <w:i/>
                <w:sz w:val="18"/>
                <w:szCs w:val="18"/>
                <w:lang w:val="en-GB"/>
              </w:rPr>
            </w:pPr>
          </w:p>
        </w:tc>
        <w:tc>
          <w:tcPr>
            <w:tcW w:w="161" w:type="pct"/>
            <w:tcBorders>
              <w:top w:val="single" w:sz="4" w:space="0" w:color="000000"/>
              <w:left w:val="single" w:sz="4" w:space="0" w:color="000000"/>
              <w:bottom w:val="single" w:sz="4" w:space="0" w:color="000000"/>
              <w:right w:val="single" w:sz="4" w:space="0" w:color="000000"/>
            </w:tcBorders>
          </w:tcPr>
          <w:p w14:paraId="0BE94A8F" w14:textId="77777777" w:rsidR="00B231D9" w:rsidRPr="006D2E0F" w:rsidRDefault="00B231D9" w:rsidP="00B231D9">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0FDDFDBC" w14:textId="77777777" w:rsidR="00B231D9" w:rsidRPr="006D2E0F" w:rsidRDefault="00B231D9" w:rsidP="00B231D9">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525BC819" w14:textId="77777777" w:rsidR="00B231D9" w:rsidRPr="006D2E0F" w:rsidRDefault="00B231D9" w:rsidP="00B231D9">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261846C4" w14:textId="77777777" w:rsidR="00B231D9" w:rsidRPr="006D2E0F" w:rsidRDefault="00B231D9" w:rsidP="00B231D9">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0C5FA553" w14:textId="77777777" w:rsidR="00B231D9" w:rsidRPr="006D2E0F" w:rsidRDefault="002775F2" w:rsidP="001F25B5">
            <w:pPr>
              <w:snapToGrid w:val="0"/>
              <w:jc w:val="center"/>
              <w:rPr>
                <w:rFonts w:ascii="Calibri" w:hAnsi="Calibri"/>
                <w:sz w:val="18"/>
                <w:szCs w:val="18"/>
              </w:rPr>
            </w:pPr>
            <w:r w:rsidRPr="006D2E0F">
              <w:rPr>
                <w:rFonts w:ascii="Calibri" w:hAnsi="Calibri"/>
                <w:sz w:val="18"/>
                <w:szCs w:val="18"/>
              </w:rPr>
              <w:t>20</w:t>
            </w:r>
            <w:r w:rsidR="00B231D9" w:rsidRPr="006D2E0F">
              <w:rPr>
                <w:rFonts w:ascii="Calibri" w:hAnsi="Calibri"/>
                <w:sz w:val="18"/>
                <w:szCs w:val="18"/>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4C5605A4" w14:textId="77777777" w:rsidR="00B231D9" w:rsidRPr="006D2E0F" w:rsidRDefault="00BE4C63" w:rsidP="00B231D9">
            <w:pPr>
              <w:snapToGrid w:val="0"/>
              <w:rPr>
                <w:rFonts w:ascii="Calibri" w:hAnsi="Calibri" w:cs="Arial"/>
                <w:sz w:val="18"/>
                <w:szCs w:val="18"/>
                <w:lang w:val="en-GB"/>
              </w:rPr>
            </w:pPr>
            <w:r w:rsidRPr="006D2E0F">
              <w:rPr>
                <w:rFonts w:ascii="Calibri" w:hAnsi="Calibri" w:cs="Arial"/>
                <w:sz w:val="18"/>
                <w:szCs w:val="18"/>
                <w:lang w:val="en-GB"/>
              </w:rPr>
              <w:t>Further development will take place after design, adoption and dissemination of the CLSM strategy.</w:t>
            </w:r>
          </w:p>
        </w:tc>
      </w:tr>
      <w:tr w:rsidR="00AE2510" w:rsidRPr="00E27564" w14:paraId="7B022A2A" w14:textId="77777777" w:rsidTr="006D2E0F">
        <w:tblPrEx>
          <w:tblCellMar>
            <w:left w:w="108" w:type="dxa"/>
            <w:right w:w="108" w:type="dxa"/>
          </w:tblCellMar>
        </w:tblPrEx>
        <w:trPr>
          <w:trHeight w:val="2117"/>
        </w:trPr>
        <w:tc>
          <w:tcPr>
            <w:tcW w:w="519" w:type="pct"/>
            <w:tcBorders>
              <w:top w:val="single" w:sz="4" w:space="0" w:color="000000"/>
              <w:left w:val="single" w:sz="4" w:space="0" w:color="auto"/>
              <w:bottom w:val="single" w:sz="4" w:space="0" w:color="000000"/>
            </w:tcBorders>
            <w:shd w:val="clear" w:color="auto" w:fill="ACB9CA"/>
          </w:tcPr>
          <w:p w14:paraId="34C1E227" w14:textId="77777777" w:rsidR="00B231D9" w:rsidRPr="006D2E0F" w:rsidRDefault="00B231D9" w:rsidP="00B231D9">
            <w:pPr>
              <w:snapToGrid w:val="0"/>
              <w:rPr>
                <w:rFonts w:asciiTheme="minorHAnsi" w:hAnsiTheme="minorHAnsi" w:cstheme="minorHAnsi"/>
                <w:bCs/>
                <w:sz w:val="18"/>
                <w:szCs w:val="18"/>
              </w:rPr>
            </w:pPr>
            <w:r w:rsidRPr="006D2E0F">
              <w:rPr>
                <w:rFonts w:asciiTheme="minorHAnsi" w:hAnsiTheme="minorHAnsi" w:cstheme="minorHAnsi"/>
                <w:sz w:val="18"/>
                <w:szCs w:val="18"/>
              </w:rPr>
              <w:t>Output 1.1.4: A national CSLM strategy based on the lessons learned from the pilot intervention in the Yuna river, defined and agreed among key stakeholders.</w:t>
            </w:r>
          </w:p>
        </w:tc>
        <w:tc>
          <w:tcPr>
            <w:tcW w:w="455" w:type="pct"/>
            <w:tcBorders>
              <w:top w:val="single" w:sz="4" w:space="0" w:color="000000"/>
              <w:left w:val="single" w:sz="4" w:space="0" w:color="000000"/>
              <w:bottom w:val="single" w:sz="4" w:space="0" w:color="000000"/>
            </w:tcBorders>
            <w:shd w:val="clear" w:color="auto" w:fill="auto"/>
          </w:tcPr>
          <w:p w14:paraId="0D0DC232" w14:textId="77777777" w:rsidR="00B231D9" w:rsidRPr="006D2E0F" w:rsidRDefault="00E17AFB" w:rsidP="00B231D9">
            <w:pPr>
              <w:snapToGrid w:val="0"/>
              <w:rPr>
                <w:rFonts w:ascii="Calibri" w:hAnsi="Calibri" w:cs="Arial"/>
                <w:sz w:val="18"/>
                <w:szCs w:val="18"/>
                <w:lang w:val="en-GB"/>
              </w:rPr>
            </w:pPr>
            <w:r w:rsidRPr="006D2E0F">
              <w:rPr>
                <w:rFonts w:ascii="Calibri" w:hAnsi="Calibri" w:cs="Arial"/>
                <w:sz w:val="18"/>
                <w:szCs w:val="18"/>
                <w:lang w:val="en-GB"/>
              </w:rPr>
              <w:t>Q3</w:t>
            </w:r>
            <w:r w:rsidR="002B783D" w:rsidRPr="006D2E0F">
              <w:rPr>
                <w:rFonts w:ascii="Calibri" w:hAnsi="Calibri" w:cs="Arial"/>
                <w:sz w:val="18"/>
                <w:szCs w:val="18"/>
                <w:lang w:val="en-GB"/>
              </w:rPr>
              <w:t xml:space="preserve"> </w:t>
            </w:r>
            <w:r w:rsidR="002775F2" w:rsidRPr="006D2E0F">
              <w:rPr>
                <w:rFonts w:ascii="Calibri" w:hAnsi="Calibri" w:cs="Arial"/>
                <w:sz w:val="18"/>
                <w:szCs w:val="18"/>
                <w:lang w:val="en-GB"/>
              </w:rPr>
              <w:t>Y3</w:t>
            </w:r>
          </w:p>
        </w:tc>
        <w:tc>
          <w:tcPr>
            <w:tcW w:w="1812" w:type="pct"/>
            <w:tcBorders>
              <w:top w:val="single" w:sz="4" w:space="0" w:color="000000"/>
              <w:left w:val="single" w:sz="4" w:space="0" w:color="000000"/>
              <w:bottom w:val="single" w:sz="4" w:space="0" w:color="000000"/>
              <w:right w:val="single" w:sz="4" w:space="0" w:color="000000"/>
            </w:tcBorders>
          </w:tcPr>
          <w:p w14:paraId="63DFAB57" w14:textId="77777777" w:rsidR="00B231D9" w:rsidRPr="006D2E0F" w:rsidRDefault="004F37AF" w:rsidP="006D2E0F">
            <w:pPr>
              <w:pStyle w:val="ListParagraph"/>
              <w:numPr>
                <w:ilvl w:val="0"/>
                <w:numId w:val="83"/>
              </w:numPr>
              <w:snapToGrid w:val="0"/>
              <w:jc w:val="both"/>
              <w:rPr>
                <w:rFonts w:ascii="Calibri" w:hAnsi="Calibri" w:cs="Arial"/>
                <w:sz w:val="18"/>
                <w:szCs w:val="18"/>
                <w:lang w:val="en-GB"/>
              </w:rPr>
            </w:pPr>
            <w:r w:rsidRPr="006D2E0F">
              <w:rPr>
                <w:rFonts w:ascii="Calibri" w:hAnsi="Calibri" w:cs="Arial"/>
                <w:sz w:val="18"/>
                <w:szCs w:val="18"/>
                <w:lang w:val="en-GB"/>
              </w:rPr>
              <w:t xml:space="preserve">A virtual meeting </w:t>
            </w:r>
            <w:r w:rsidR="00F35F14" w:rsidRPr="006D2E0F">
              <w:rPr>
                <w:rFonts w:ascii="Calibri" w:hAnsi="Calibri" w:cs="Arial"/>
                <w:sz w:val="18"/>
                <w:szCs w:val="18"/>
                <w:lang w:val="en-GB"/>
              </w:rPr>
              <w:t xml:space="preserve">was organized with the technical team of the </w:t>
            </w:r>
            <w:r w:rsidR="00192E84">
              <w:rPr>
                <w:rFonts w:ascii="Calibri" w:hAnsi="Calibri" w:cs="Arial"/>
                <w:sz w:val="18"/>
                <w:szCs w:val="18"/>
                <w:lang w:val="en-GB"/>
              </w:rPr>
              <w:t xml:space="preserve">Ecuador </w:t>
            </w:r>
            <w:r w:rsidR="00F35F14" w:rsidRPr="006D2E0F">
              <w:rPr>
                <w:rFonts w:ascii="Calibri" w:hAnsi="Calibri" w:cs="Arial"/>
                <w:sz w:val="18"/>
                <w:szCs w:val="18"/>
                <w:lang w:val="en-GB"/>
              </w:rPr>
              <w:t>CSL</w:t>
            </w:r>
            <w:r w:rsidR="006A67AE">
              <w:rPr>
                <w:rFonts w:ascii="Calibri" w:hAnsi="Calibri" w:cs="Arial"/>
                <w:sz w:val="18"/>
                <w:szCs w:val="18"/>
                <w:lang w:val="en-GB"/>
              </w:rPr>
              <w:t xml:space="preserve"> FAO-GEF</w:t>
            </w:r>
            <w:r w:rsidR="00F35F14" w:rsidRPr="006D2E0F">
              <w:rPr>
                <w:rFonts w:ascii="Calibri" w:hAnsi="Calibri" w:cs="Arial"/>
                <w:sz w:val="18"/>
                <w:szCs w:val="18"/>
                <w:lang w:val="en-GB"/>
              </w:rPr>
              <w:t xml:space="preserve"> project</w:t>
            </w:r>
            <w:r w:rsidR="003C2827" w:rsidRPr="006D2E0F">
              <w:rPr>
                <w:rFonts w:ascii="Calibri" w:hAnsi="Calibri" w:cs="Arial"/>
                <w:sz w:val="18"/>
                <w:szCs w:val="18"/>
                <w:lang w:val="en-GB"/>
              </w:rPr>
              <w:t xml:space="preserve">. The aim was </w:t>
            </w:r>
            <w:r w:rsidRPr="006D2E0F">
              <w:rPr>
                <w:rFonts w:ascii="Calibri" w:hAnsi="Calibri" w:cs="Arial"/>
                <w:sz w:val="18"/>
                <w:szCs w:val="18"/>
                <w:lang w:val="en-GB"/>
              </w:rPr>
              <w:t xml:space="preserve">to exchange experiences and lessons learned on the process </w:t>
            </w:r>
            <w:proofErr w:type="gramStart"/>
            <w:r w:rsidR="003C2827" w:rsidRPr="006D2E0F">
              <w:rPr>
                <w:rFonts w:ascii="Calibri" w:hAnsi="Calibri" w:cs="Arial"/>
                <w:sz w:val="18"/>
                <w:szCs w:val="18"/>
                <w:lang w:val="en-GB"/>
              </w:rPr>
              <w:t>of  developing</w:t>
            </w:r>
            <w:proofErr w:type="gramEnd"/>
            <w:r w:rsidR="003C2827" w:rsidRPr="006D2E0F">
              <w:rPr>
                <w:rFonts w:ascii="Calibri" w:hAnsi="Calibri" w:cs="Arial"/>
                <w:sz w:val="18"/>
                <w:szCs w:val="18"/>
                <w:lang w:val="en-GB"/>
              </w:rPr>
              <w:t xml:space="preserve"> the strategy</w:t>
            </w:r>
            <w:r w:rsidRPr="006D2E0F">
              <w:rPr>
                <w:rFonts w:ascii="Calibri" w:hAnsi="Calibri" w:cs="Arial"/>
                <w:sz w:val="18"/>
                <w:szCs w:val="18"/>
                <w:lang w:val="en-GB"/>
              </w:rPr>
              <w:t xml:space="preserve"> to promote the approach of CSL</w:t>
            </w:r>
            <w:r w:rsidR="003C2827" w:rsidRPr="006D2E0F">
              <w:rPr>
                <w:rFonts w:ascii="Calibri" w:hAnsi="Calibri" w:cs="Arial"/>
                <w:sz w:val="18"/>
                <w:szCs w:val="18"/>
                <w:lang w:val="en-GB"/>
              </w:rPr>
              <w:t>.</w:t>
            </w:r>
          </w:p>
        </w:tc>
        <w:tc>
          <w:tcPr>
            <w:tcW w:w="161" w:type="pct"/>
            <w:tcBorders>
              <w:top w:val="single" w:sz="4" w:space="0" w:color="000000"/>
              <w:left w:val="single" w:sz="4" w:space="0" w:color="000000"/>
              <w:bottom w:val="single" w:sz="4" w:space="0" w:color="000000"/>
              <w:right w:val="single" w:sz="4" w:space="0" w:color="000000"/>
            </w:tcBorders>
          </w:tcPr>
          <w:p w14:paraId="16BD04C5" w14:textId="77777777" w:rsidR="00B231D9" w:rsidRPr="006D2E0F" w:rsidRDefault="00B231D9" w:rsidP="00B231D9">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6C6CBD13" w14:textId="77777777" w:rsidR="00B231D9" w:rsidRPr="006D2E0F" w:rsidRDefault="00B231D9" w:rsidP="00B231D9">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229E74FF" w14:textId="77777777" w:rsidR="00B231D9" w:rsidRPr="006D2E0F" w:rsidRDefault="00B231D9" w:rsidP="00B231D9">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33FB0E1D" w14:textId="77777777" w:rsidR="00B231D9" w:rsidRPr="006D2E0F" w:rsidRDefault="00B231D9" w:rsidP="00B231D9">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41594035" w14:textId="77777777" w:rsidR="00B231D9" w:rsidRPr="006D2E0F" w:rsidRDefault="004F37AF" w:rsidP="001F25B5">
            <w:pPr>
              <w:snapToGrid w:val="0"/>
              <w:jc w:val="center"/>
              <w:rPr>
                <w:rFonts w:ascii="Calibri" w:hAnsi="Calibri"/>
                <w:sz w:val="18"/>
                <w:szCs w:val="18"/>
              </w:rPr>
            </w:pPr>
            <w:r w:rsidRPr="006D2E0F">
              <w:rPr>
                <w:rFonts w:ascii="Calibri" w:hAnsi="Calibri"/>
                <w:sz w:val="18"/>
                <w:szCs w:val="18"/>
              </w:rPr>
              <w:t>5</w:t>
            </w:r>
            <w:r w:rsidR="001F25B5" w:rsidRPr="006D2E0F">
              <w:rPr>
                <w:rFonts w:ascii="Calibri" w:hAnsi="Calibri"/>
                <w:sz w:val="18"/>
                <w:szCs w:val="18"/>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18010AA5" w14:textId="77777777" w:rsidR="00B231D9" w:rsidRPr="006D2E0F" w:rsidRDefault="00642BC1" w:rsidP="006D2E0F">
            <w:pPr>
              <w:snapToGrid w:val="0"/>
              <w:jc w:val="both"/>
              <w:rPr>
                <w:rFonts w:ascii="Calibri" w:hAnsi="Calibri" w:cs="Arial"/>
                <w:sz w:val="18"/>
                <w:szCs w:val="18"/>
                <w:lang w:val="en-GB"/>
              </w:rPr>
            </w:pPr>
            <w:r w:rsidRPr="006D2E0F">
              <w:rPr>
                <w:rFonts w:ascii="Calibri" w:hAnsi="Calibri" w:cs="Arial"/>
                <w:sz w:val="18"/>
                <w:szCs w:val="18"/>
                <w:lang w:val="en-GB"/>
              </w:rPr>
              <w:t>This product is planned to be implemented after the strategy is piloted in the intervention zone</w:t>
            </w:r>
            <w:r w:rsidR="00606FE0" w:rsidRPr="006D2E0F">
              <w:rPr>
                <w:rFonts w:ascii="Calibri" w:hAnsi="Calibri" w:cs="Arial"/>
                <w:sz w:val="18"/>
                <w:szCs w:val="18"/>
                <w:lang w:val="en-GB"/>
              </w:rPr>
              <w:t xml:space="preserve"> (Y3)</w:t>
            </w:r>
            <w:r w:rsidRPr="006D2E0F">
              <w:rPr>
                <w:rFonts w:ascii="Calibri" w:hAnsi="Calibri" w:cs="Arial"/>
                <w:sz w:val="18"/>
                <w:szCs w:val="18"/>
                <w:lang w:val="en-GB"/>
              </w:rPr>
              <w:t>.</w:t>
            </w:r>
          </w:p>
        </w:tc>
      </w:tr>
      <w:tr w:rsidR="00AE2510" w:rsidRPr="00E27564" w14:paraId="523848C4"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1D187F60" w14:textId="77777777" w:rsidR="00B231D9" w:rsidRPr="006D2E0F" w:rsidRDefault="00B231D9" w:rsidP="00B231D9">
            <w:pPr>
              <w:snapToGrid w:val="0"/>
              <w:rPr>
                <w:rFonts w:asciiTheme="minorHAnsi" w:hAnsiTheme="minorHAnsi" w:cstheme="minorHAnsi"/>
                <w:bCs/>
                <w:sz w:val="18"/>
                <w:szCs w:val="18"/>
              </w:rPr>
            </w:pPr>
            <w:r w:rsidRPr="006D2E0F">
              <w:rPr>
                <w:rFonts w:asciiTheme="minorHAnsi" w:hAnsiTheme="minorHAnsi" w:cstheme="minorHAnsi"/>
                <w:sz w:val="18"/>
                <w:szCs w:val="18"/>
              </w:rPr>
              <w:t xml:space="preserve">Output 1.2.1: An operational technical platform for the livestock sector, which includes information on monitoring, evaluation, </w:t>
            </w:r>
            <w:r w:rsidRPr="006D2E0F">
              <w:rPr>
                <w:rFonts w:asciiTheme="minorHAnsi" w:hAnsiTheme="minorHAnsi" w:cstheme="minorHAnsi"/>
                <w:sz w:val="18"/>
                <w:szCs w:val="18"/>
              </w:rPr>
              <w:lastRenderedPageBreak/>
              <w:t>dissemination of experiences and lessons learned.</w:t>
            </w:r>
          </w:p>
        </w:tc>
        <w:tc>
          <w:tcPr>
            <w:tcW w:w="455" w:type="pct"/>
            <w:tcBorders>
              <w:top w:val="single" w:sz="4" w:space="0" w:color="000000"/>
              <w:left w:val="single" w:sz="4" w:space="0" w:color="000000"/>
              <w:bottom w:val="single" w:sz="4" w:space="0" w:color="000000"/>
            </w:tcBorders>
            <w:shd w:val="clear" w:color="auto" w:fill="auto"/>
          </w:tcPr>
          <w:p w14:paraId="4FDB51ED" w14:textId="77777777" w:rsidR="00B231D9" w:rsidRPr="006D2E0F" w:rsidRDefault="00D333A3" w:rsidP="00B231D9">
            <w:pPr>
              <w:snapToGrid w:val="0"/>
              <w:rPr>
                <w:rFonts w:ascii="Calibri" w:hAnsi="Calibri" w:cs="Arial"/>
                <w:sz w:val="18"/>
                <w:szCs w:val="18"/>
                <w:lang w:val="en-GB"/>
              </w:rPr>
            </w:pPr>
            <w:r w:rsidRPr="006D2E0F">
              <w:rPr>
                <w:rFonts w:ascii="Calibri" w:hAnsi="Calibri" w:cs="Arial"/>
                <w:sz w:val="18"/>
                <w:szCs w:val="18"/>
                <w:lang w:val="en-GB"/>
              </w:rPr>
              <w:lastRenderedPageBreak/>
              <w:t>Q2 Y2</w:t>
            </w:r>
          </w:p>
        </w:tc>
        <w:tc>
          <w:tcPr>
            <w:tcW w:w="1812" w:type="pct"/>
            <w:tcBorders>
              <w:top w:val="single" w:sz="4" w:space="0" w:color="000000"/>
              <w:left w:val="single" w:sz="4" w:space="0" w:color="000000"/>
              <w:bottom w:val="single" w:sz="4" w:space="0" w:color="000000"/>
              <w:right w:val="single" w:sz="4" w:space="0" w:color="000000"/>
            </w:tcBorders>
          </w:tcPr>
          <w:p w14:paraId="2BE2D8F3" w14:textId="77777777" w:rsidR="009E4ACB" w:rsidRPr="006D2E0F" w:rsidRDefault="00742F36" w:rsidP="006D2E0F">
            <w:pPr>
              <w:pStyle w:val="ListParagraph"/>
              <w:numPr>
                <w:ilvl w:val="0"/>
                <w:numId w:val="61"/>
              </w:numPr>
              <w:snapToGrid w:val="0"/>
              <w:ind w:left="292"/>
              <w:jc w:val="both"/>
              <w:rPr>
                <w:rFonts w:ascii="Calibri" w:hAnsi="Calibri" w:cs="Arial"/>
                <w:sz w:val="18"/>
                <w:szCs w:val="18"/>
                <w:lang w:val="en-GB"/>
              </w:rPr>
            </w:pPr>
            <w:proofErr w:type="gramStart"/>
            <w:r>
              <w:rPr>
                <w:rFonts w:ascii="Calibri" w:hAnsi="Calibri" w:cs="Arial"/>
                <w:sz w:val="18"/>
                <w:szCs w:val="18"/>
                <w:lang w:val="en-GB"/>
              </w:rPr>
              <w:t xml:space="preserve">A  </w:t>
            </w:r>
            <w:r>
              <w:rPr>
                <w:rFonts w:ascii="Calibri" w:hAnsi="Calibri"/>
                <w:sz w:val="18"/>
                <w:szCs w:val="18"/>
              </w:rPr>
              <w:t>Climate</w:t>
            </w:r>
            <w:proofErr w:type="gramEnd"/>
            <w:r>
              <w:rPr>
                <w:rFonts w:ascii="Calibri" w:hAnsi="Calibri"/>
                <w:sz w:val="18"/>
                <w:szCs w:val="18"/>
              </w:rPr>
              <w:t xml:space="preserve"> Smart Livestock Knowledge Platform has been </w:t>
            </w:r>
            <w:r>
              <w:rPr>
                <w:rFonts w:ascii="Calibri" w:hAnsi="Calibri" w:cs="Arial"/>
                <w:sz w:val="18"/>
                <w:szCs w:val="18"/>
                <w:lang w:val="en-GB"/>
              </w:rPr>
              <w:t>d</w:t>
            </w:r>
            <w:r w:rsidR="009E4ACB" w:rsidRPr="006D2E0F">
              <w:rPr>
                <w:rFonts w:ascii="Calibri" w:hAnsi="Calibri" w:cs="Arial"/>
                <w:sz w:val="18"/>
                <w:szCs w:val="18"/>
                <w:lang w:val="en-GB"/>
              </w:rPr>
              <w:t>esigned and implemented</w:t>
            </w:r>
            <w:r w:rsidR="00EA4D0C">
              <w:rPr>
                <w:rFonts w:ascii="Calibri" w:hAnsi="Calibri" w:cs="Arial"/>
                <w:sz w:val="18"/>
                <w:szCs w:val="18"/>
                <w:lang w:val="en-GB"/>
              </w:rPr>
              <w:t xml:space="preserve"> </w:t>
            </w:r>
            <w:hyperlink r:id="rId21" w:history="1">
              <w:r w:rsidR="00EA4D0C" w:rsidRPr="00EA4D0C">
                <w:rPr>
                  <w:rStyle w:val="Hyperlink"/>
                  <w:rFonts w:asciiTheme="minorHAnsi" w:hAnsiTheme="minorHAnsi" w:cstheme="minorHAnsi"/>
                  <w:sz w:val="18"/>
                  <w:szCs w:val="18"/>
                </w:rPr>
                <w:t>https://ganaderiayclimard.do/</w:t>
              </w:r>
            </w:hyperlink>
            <w:r w:rsidRPr="00EA4D0C">
              <w:rPr>
                <w:rFonts w:asciiTheme="minorHAnsi" w:hAnsiTheme="minorHAnsi" w:cstheme="minorHAnsi"/>
                <w:sz w:val="18"/>
                <w:szCs w:val="18"/>
                <w:lang w:val="en-GB"/>
              </w:rPr>
              <w:t>.</w:t>
            </w:r>
            <w:r w:rsidR="009E4ACB" w:rsidRPr="00EA4D0C">
              <w:rPr>
                <w:rFonts w:asciiTheme="minorHAnsi" w:hAnsiTheme="minorHAnsi" w:cstheme="minorHAnsi"/>
                <w:sz w:val="18"/>
                <w:szCs w:val="18"/>
                <w:lang w:val="en-GB"/>
              </w:rPr>
              <w:t xml:space="preserve"> </w:t>
            </w:r>
            <w:r w:rsidR="0000417C">
              <w:rPr>
                <w:rFonts w:ascii="Calibri" w:hAnsi="Calibri" w:cs="Arial"/>
                <w:sz w:val="18"/>
                <w:szCs w:val="18"/>
                <w:lang w:val="en-GB"/>
              </w:rPr>
              <w:t>The platform will be used as repository for project documents and outputs and will act as a one-stop shop for information on CSL.</w:t>
            </w:r>
          </w:p>
          <w:p w14:paraId="38A9B2AD" w14:textId="77777777" w:rsidR="009E4ACB" w:rsidRPr="006D2E0F" w:rsidRDefault="009E4ACB" w:rsidP="006D2E0F">
            <w:pPr>
              <w:pStyle w:val="ListParagraph"/>
              <w:numPr>
                <w:ilvl w:val="0"/>
                <w:numId w:val="61"/>
              </w:numPr>
              <w:snapToGrid w:val="0"/>
              <w:ind w:left="292"/>
              <w:jc w:val="both"/>
              <w:rPr>
                <w:rFonts w:ascii="Calibri" w:hAnsi="Calibri" w:cs="Arial"/>
                <w:sz w:val="18"/>
                <w:szCs w:val="18"/>
                <w:lang w:val="en-GB"/>
              </w:rPr>
            </w:pPr>
            <w:r w:rsidRPr="006D2E0F">
              <w:rPr>
                <w:rFonts w:ascii="Calibri" w:hAnsi="Calibri" w:cs="Arial"/>
                <w:sz w:val="18"/>
                <w:szCs w:val="18"/>
                <w:lang w:val="en-GB"/>
              </w:rPr>
              <w:t>Project staff were trained to manage the platform</w:t>
            </w:r>
            <w:r w:rsidR="003C6E06" w:rsidRPr="006D2E0F">
              <w:rPr>
                <w:rFonts w:ascii="Calibri" w:hAnsi="Calibri" w:cs="Arial"/>
                <w:sz w:val="18"/>
                <w:szCs w:val="18"/>
                <w:lang w:val="en-GB"/>
              </w:rPr>
              <w:t xml:space="preserve"> and successfully have uploaded information</w:t>
            </w:r>
            <w:r w:rsidRPr="006D2E0F">
              <w:rPr>
                <w:rFonts w:ascii="Calibri" w:hAnsi="Calibri" w:cs="Arial"/>
                <w:sz w:val="18"/>
                <w:szCs w:val="18"/>
                <w:lang w:val="en-GB"/>
              </w:rPr>
              <w:t>.</w:t>
            </w:r>
          </w:p>
          <w:p w14:paraId="61386CDD" w14:textId="77777777" w:rsidR="00E64A8F" w:rsidRPr="006D2E0F" w:rsidRDefault="009E4ACB" w:rsidP="006D2E0F">
            <w:pPr>
              <w:pStyle w:val="ListParagraph"/>
              <w:numPr>
                <w:ilvl w:val="0"/>
                <w:numId w:val="61"/>
              </w:numPr>
              <w:snapToGrid w:val="0"/>
              <w:ind w:left="292"/>
              <w:jc w:val="both"/>
              <w:rPr>
                <w:rFonts w:ascii="Calibri" w:hAnsi="Calibri" w:cs="Arial"/>
                <w:i/>
                <w:sz w:val="18"/>
                <w:szCs w:val="18"/>
                <w:lang w:val="en-GB"/>
              </w:rPr>
            </w:pPr>
            <w:r w:rsidRPr="006D2E0F">
              <w:rPr>
                <w:rFonts w:ascii="Calibri" w:hAnsi="Calibri" w:cs="Arial"/>
                <w:sz w:val="18"/>
                <w:szCs w:val="18"/>
                <w:lang w:val="en-GB"/>
              </w:rPr>
              <w:t xml:space="preserve">Since </w:t>
            </w:r>
            <w:proofErr w:type="gramStart"/>
            <w:r w:rsidRPr="006D2E0F">
              <w:rPr>
                <w:rFonts w:ascii="Calibri" w:hAnsi="Calibri" w:cs="Arial"/>
                <w:sz w:val="18"/>
                <w:szCs w:val="18"/>
                <w:lang w:val="en-GB"/>
              </w:rPr>
              <w:t xml:space="preserve">February </w:t>
            </w:r>
            <w:r w:rsidR="00BD4C7E">
              <w:rPr>
                <w:rFonts w:ascii="Calibri" w:hAnsi="Calibri" w:cs="Arial"/>
                <w:sz w:val="18"/>
                <w:szCs w:val="18"/>
                <w:lang w:val="en-GB"/>
              </w:rPr>
              <w:t xml:space="preserve"> </w:t>
            </w:r>
            <w:r w:rsidR="00700E81" w:rsidRPr="006D2E0F">
              <w:rPr>
                <w:rFonts w:ascii="Calibri" w:hAnsi="Calibri" w:cs="Arial"/>
                <w:sz w:val="18"/>
                <w:szCs w:val="18"/>
                <w:lang w:val="en-GB"/>
              </w:rPr>
              <w:t>to</w:t>
            </w:r>
            <w:proofErr w:type="gramEnd"/>
            <w:r w:rsidR="00700E81" w:rsidRPr="006D2E0F">
              <w:rPr>
                <w:rFonts w:ascii="Calibri" w:hAnsi="Calibri" w:cs="Arial"/>
                <w:sz w:val="18"/>
                <w:szCs w:val="18"/>
                <w:lang w:val="en-GB"/>
              </w:rPr>
              <w:t xml:space="preserve"> June 18,</w:t>
            </w:r>
            <w:r w:rsidR="0000417C">
              <w:rPr>
                <w:rFonts w:ascii="Calibri" w:hAnsi="Calibri" w:cs="Arial"/>
                <w:sz w:val="18"/>
                <w:szCs w:val="18"/>
                <w:lang w:val="en-GB"/>
              </w:rPr>
              <w:t xml:space="preserve"> </w:t>
            </w:r>
            <w:r w:rsidR="00700E81" w:rsidRPr="006D2E0F">
              <w:rPr>
                <w:rFonts w:ascii="Calibri" w:hAnsi="Calibri" w:cs="Arial"/>
                <w:sz w:val="18"/>
                <w:szCs w:val="18"/>
                <w:lang w:val="en-GB"/>
              </w:rPr>
              <w:t xml:space="preserve"> 2020</w:t>
            </w:r>
            <w:r w:rsidRPr="006D2E0F">
              <w:rPr>
                <w:rFonts w:ascii="Calibri" w:hAnsi="Calibri" w:cs="Arial"/>
                <w:sz w:val="18"/>
                <w:szCs w:val="18"/>
                <w:lang w:val="en-GB"/>
              </w:rPr>
              <w:t xml:space="preserve"> the platform has received </w:t>
            </w:r>
            <w:r w:rsidR="00184941" w:rsidRPr="006D2E0F">
              <w:rPr>
                <w:rFonts w:ascii="Calibri" w:hAnsi="Calibri" w:cs="Arial"/>
                <w:sz w:val="18"/>
                <w:szCs w:val="18"/>
                <w:lang w:val="en-GB"/>
              </w:rPr>
              <w:t>4,417</w:t>
            </w:r>
            <w:r w:rsidRPr="006D2E0F">
              <w:rPr>
                <w:rFonts w:ascii="Calibri" w:hAnsi="Calibri" w:cs="Arial"/>
                <w:sz w:val="18"/>
                <w:szCs w:val="18"/>
                <w:lang w:val="en-GB"/>
              </w:rPr>
              <w:t xml:space="preserve"> visits and </w:t>
            </w:r>
            <w:r w:rsidR="00184941" w:rsidRPr="006D2E0F">
              <w:rPr>
                <w:rFonts w:ascii="Calibri" w:hAnsi="Calibri" w:cs="Arial"/>
                <w:sz w:val="18"/>
                <w:szCs w:val="18"/>
                <w:lang w:val="en-GB"/>
              </w:rPr>
              <w:t>1,185</w:t>
            </w:r>
            <w:r w:rsidRPr="006D2E0F">
              <w:rPr>
                <w:rFonts w:ascii="Calibri" w:hAnsi="Calibri" w:cs="Arial"/>
                <w:sz w:val="18"/>
                <w:szCs w:val="18"/>
                <w:lang w:val="en-GB"/>
              </w:rPr>
              <w:t xml:space="preserve"> visitors (780 visits/204 visitors, average per month).</w:t>
            </w:r>
          </w:p>
        </w:tc>
        <w:tc>
          <w:tcPr>
            <w:tcW w:w="161" w:type="pct"/>
            <w:tcBorders>
              <w:top w:val="single" w:sz="4" w:space="0" w:color="000000"/>
              <w:left w:val="single" w:sz="4" w:space="0" w:color="000000"/>
              <w:bottom w:val="single" w:sz="4" w:space="0" w:color="000000"/>
              <w:right w:val="single" w:sz="4" w:space="0" w:color="000000"/>
            </w:tcBorders>
          </w:tcPr>
          <w:p w14:paraId="4CB54834" w14:textId="77777777" w:rsidR="00B231D9" w:rsidRPr="006D2E0F" w:rsidRDefault="00B231D9" w:rsidP="00B231D9">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619FDEA3" w14:textId="77777777" w:rsidR="00B231D9" w:rsidRPr="006D2E0F" w:rsidRDefault="00B231D9" w:rsidP="00B231D9">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4D2CF4B2" w14:textId="77777777" w:rsidR="00B231D9" w:rsidRPr="006D2E0F" w:rsidRDefault="00B231D9" w:rsidP="00B231D9">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50B43691" w14:textId="77777777" w:rsidR="00B231D9" w:rsidRPr="006D2E0F" w:rsidRDefault="00B231D9" w:rsidP="00B231D9">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2C9E33B7" w14:textId="77777777" w:rsidR="00B231D9" w:rsidRPr="006D2E0F" w:rsidRDefault="00DF68F5" w:rsidP="001F25B5">
            <w:pPr>
              <w:snapToGrid w:val="0"/>
              <w:jc w:val="center"/>
              <w:rPr>
                <w:rFonts w:ascii="Calibri" w:hAnsi="Calibri"/>
                <w:sz w:val="18"/>
                <w:szCs w:val="18"/>
              </w:rPr>
            </w:pPr>
            <w:r w:rsidRPr="006D2E0F">
              <w:rPr>
                <w:rFonts w:ascii="Calibri" w:hAnsi="Calibri"/>
                <w:sz w:val="18"/>
                <w:szCs w:val="18"/>
              </w:rPr>
              <w:t>23</w:t>
            </w:r>
            <w:r w:rsidR="0086520C" w:rsidRPr="006D2E0F">
              <w:rPr>
                <w:rFonts w:ascii="Calibri" w:hAnsi="Calibri"/>
                <w:sz w:val="18"/>
                <w:szCs w:val="18"/>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4C32C18E" w14:textId="77777777" w:rsidR="00B231D9" w:rsidRPr="006D2E0F" w:rsidRDefault="00D333A3" w:rsidP="006D2E0F">
            <w:pPr>
              <w:snapToGrid w:val="0"/>
              <w:jc w:val="both"/>
              <w:rPr>
                <w:rFonts w:ascii="Calibri" w:hAnsi="Calibri" w:cs="Arial"/>
                <w:sz w:val="18"/>
                <w:szCs w:val="18"/>
              </w:rPr>
            </w:pPr>
            <w:r w:rsidRPr="006D2E0F">
              <w:rPr>
                <w:rFonts w:ascii="Calibri" w:hAnsi="Calibri" w:cs="Arial"/>
                <w:sz w:val="18"/>
                <w:szCs w:val="18"/>
              </w:rPr>
              <w:t>The platform is operational, and further development will take place, especially after a farm level monitoring system is installed and producing information</w:t>
            </w:r>
            <w:r w:rsidR="00EA34E8" w:rsidRPr="006D2E0F">
              <w:rPr>
                <w:rFonts w:ascii="Calibri" w:hAnsi="Calibri" w:cs="Arial"/>
                <w:sz w:val="18"/>
                <w:szCs w:val="18"/>
              </w:rPr>
              <w:t xml:space="preserve">, and </w:t>
            </w:r>
            <w:r w:rsidR="001079CE" w:rsidRPr="006D2E0F">
              <w:rPr>
                <w:rFonts w:ascii="Calibri" w:hAnsi="Calibri" w:cs="Arial"/>
                <w:sz w:val="18"/>
                <w:szCs w:val="18"/>
              </w:rPr>
              <w:t>project</w:t>
            </w:r>
            <w:r w:rsidR="00EA34E8" w:rsidRPr="006D2E0F">
              <w:rPr>
                <w:rFonts w:ascii="Calibri" w:hAnsi="Calibri" w:cs="Arial"/>
                <w:sz w:val="18"/>
                <w:szCs w:val="18"/>
              </w:rPr>
              <w:t xml:space="preserve"> products and lessons learned are disseminated through it</w:t>
            </w:r>
            <w:r w:rsidRPr="006D2E0F">
              <w:rPr>
                <w:rFonts w:ascii="Calibri" w:hAnsi="Calibri" w:cs="Arial"/>
                <w:sz w:val="18"/>
                <w:szCs w:val="18"/>
              </w:rPr>
              <w:t>.</w:t>
            </w:r>
          </w:p>
        </w:tc>
      </w:tr>
      <w:tr w:rsidR="00AE2510" w:rsidRPr="00E27564" w14:paraId="13F8D0A3"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544C5B6C" w14:textId="77777777" w:rsidR="00922ACE" w:rsidRPr="006D2E0F" w:rsidRDefault="00922ACE" w:rsidP="00922ACE">
            <w:pPr>
              <w:snapToGrid w:val="0"/>
              <w:rPr>
                <w:rFonts w:asciiTheme="minorHAnsi" w:hAnsiTheme="minorHAnsi" w:cstheme="minorHAnsi"/>
                <w:bCs/>
                <w:sz w:val="18"/>
                <w:szCs w:val="18"/>
              </w:rPr>
            </w:pPr>
            <w:r w:rsidRPr="006D2E0F">
              <w:rPr>
                <w:rFonts w:asciiTheme="minorHAnsi" w:hAnsiTheme="minorHAnsi" w:cstheme="minorHAnsi"/>
                <w:sz w:val="18"/>
                <w:szCs w:val="18"/>
              </w:rPr>
              <w:t>Output 2.1.1: A CSLM strategy with a gender sensitive approach tested and implemented at farm level, incorporating mechanisms of financial incentives and market access.</w:t>
            </w:r>
          </w:p>
        </w:tc>
        <w:tc>
          <w:tcPr>
            <w:tcW w:w="455" w:type="pct"/>
            <w:tcBorders>
              <w:top w:val="single" w:sz="4" w:space="0" w:color="000000"/>
              <w:left w:val="single" w:sz="4" w:space="0" w:color="000000"/>
              <w:bottom w:val="single" w:sz="4" w:space="0" w:color="000000"/>
            </w:tcBorders>
            <w:shd w:val="clear" w:color="auto" w:fill="auto"/>
          </w:tcPr>
          <w:p w14:paraId="105C1E5F" w14:textId="77777777" w:rsidR="00922ACE" w:rsidRPr="006D2E0F" w:rsidRDefault="00922ACE" w:rsidP="00922ACE">
            <w:pPr>
              <w:snapToGrid w:val="0"/>
              <w:rPr>
                <w:rFonts w:ascii="Calibri" w:hAnsi="Calibri" w:cs="Arial"/>
                <w:sz w:val="18"/>
                <w:szCs w:val="18"/>
                <w:lang w:val="en-GB"/>
              </w:rPr>
            </w:pPr>
            <w:r w:rsidRPr="006D2E0F">
              <w:rPr>
                <w:rFonts w:ascii="Calibri" w:hAnsi="Calibri" w:cs="Arial"/>
                <w:sz w:val="18"/>
                <w:szCs w:val="18"/>
                <w:lang w:val="en-GB"/>
              </w:rPr>
              <w:t>Q4 Y2</w:t>
            </w:r>
          </w:p>
        </w:tc>
        <w:tc>
          <w:tcPr>
            <w:tcW w:w="1812" w:type="pct"/>
            <w:tcBorders>
              <w:top w:val="single" w:sz="4" w:space="0" w:color="000000"/>
              <w:left w:val="single" w:sz="4" w:space="0" w:color="000000"/>
              <w:bottom w:val="single" w:sz="4" w:space="0" w:color="000000"/>
              <w:right w:val="single" w:sz="4" w:space="0" w:color="000000"/>
            </w:tcBorders>
          </w:tcPr>
          <w:p w14:paraId="3905D7B6" w14:textId="77777777" w:rsidR="0014772A" w:rsidRDefault="00D26D19" w:rsidP="006D2E0F">
            <w:pPr>
              <w:pStyle w:val="ListParagraph"/>
              <w:numPr>
                <w:ilvl w:val="0"/>
                <w:numId w:val="61"/>
              </w:numPr>
              <w:snapToGrid w:val="0"/>
              <w:jc w:val="both"/>
              <w:rPr>
                <w:rFonts w:ascii="Calibri" w:hAnsi="Calibri" w:cs="Arial"/>
                <w:sz w:val="18"/>
                <w:szCs w:val="18"/>
                <w:lang w:val="en-GB"/>
              </w:rPr>
            </w:pPr>
            <w:r>
              <w:rPr>
                <w:rFonts w:ascii="Calibri" w:hAnsi="Calibri" w:cs="Arial"/>
                <w:sz w:val="18"/>
                <w:szCs w:val="18"/>
                <w:lang w:val="en-GB"/>
              </w:rPr>
              <w:t>17</w:t>
            </w:r>
            <w:r w:rsidR="00D436A1" w:rsidRPr="006D2E0F">
              <w:rPr>
                <w:rFonts w:ascii="Calibri" w:hAnsi="Calibri" w:cs="Arial"/>
                <w:sz w:val="18"/>
                <w:szCs w:val="18"/>
                <w:lang w:val="en-GB"/>
              </w:rPr>
              <w:t xml:space="preserve"> presentations of the project were made to national actors and beneficiary organizations in the Yuna basin, to exchange specific information on the scope of the project and the planned activities, as well as to learn about the organizational structure and work priorities.</w:t>
            </w:r>
          </w:p>
          <w:p w14:paraId="3031399C" w14:textId="77777777" w:rsidR="00922ACE" w:rsidRPr="006D2E0F" w:rsidRDefault="009D3398" w:rsidP="006D2E0F">
            <w:pPr>
              <w:pStyle w:val="ListParagraph"/>
              <w:numPr>
                <w:ilvl w:val="0"/>
                <w:numId w:val="61"/>
              </w:numPr>
              <w:snapToGrid w:val="0"/>
              <w:jc w:val="both"/>
              <w:rPr>
                <w:rFonts w:ascii="Calibri" w:hAnsi="Calibri" w:cs="Arial"/>
                <w:sz w:val="18"/>
                <w:szCs w:val="18"/>
                <w:lang w:val="en-GB"/>
              </w:rPr>
            </w:pPr>
            <w:r>
              <w:rPr>
                <w:rFonts w:ascii="Calibri" w:hAnsi="Calibri" w:cs="Arial"/>
                <w:sz w:val="18"/>
                <w:szCs w:val="18"/>
                <w:lang w:val="en-GB"/>
              </w:rPr>
              <w:t>A s</w:t>
            </w:r>
            <w:r w:rsidR="00922ACE" w:rsidRPr="006D2E0F">
              <w:rPr>
                <w:rFonts w:ascii="Calibri" w:hAnsi="Calibri" w:cs="Arial"/>
                <w:sz w:val="18"/>
                <w:szCs w:val="18"/>
                <w:lang w:val="en-GB"/>
              </w:rPr>
              <w:t>trategy and menu of good livestock practices are being developed and validated.</w:t>
            </w:r>
            <w:r w:rsidR="0045123A" w:rsidRPr="006D2E0F">
              <w:rPr>
                <w:rFonts w:ascii="Calibri" w:hAnsi="Calibri" w:cs="Arial"/>
                <w:sz w:val="18"/>
                <w:szCs w:val="18"/>
                <w:lang w:val="en-GB"/>
              </w:rPr>
              <w:t xml:space="preserve"> </w:t>
            </w:r>
            <w:r w:rsidR="00922ACE" w:rsidRPr="006D2E0F">
              <w:rPr>
                <w:rFonts w:ascii="Calibri" w:hAnsi="Calibri" w:cs="Arial"/>
                <w:sz w:val="18"/>
                <w:szCs w:val="18"/>
                <w:lang w:val="en-GB"/>
              </w:rPr>
              <w:t xml:space="preserve">A workshop was held with the extension agents of the Ministry of Agriculture to validate the good practices and intervention </w:t>
            </w:r>
            <w:r>
              <w:rPr>
                <w:rFonts w:ascii="Calibri" w:hAnsi="Calibri" w:cs="Arial"/>
                <w:sz w:val="18"/>
                <w:szCs w:val="18"/>
                <w:lang w:val="en-GB"/>
              </w:rPr>
              <w:t>approach</w:t>
            </w:r>
            <w:r w:rsidR="00922ACE" w:rsidRPr="006D2E0F">
              <w:rPr>
                <w:rFonts w:ascii="Calibri" w:hAnsi="Calibri" w:cs="Arial"/>
                <w:sz w:val="18"/>
                <w:szCs w:val="18"/>
                <w:lang w:val="en-GB"/>
              </w:rPr>
              <w:t xml:space="preserve"> for pilot farms.</w:t>
            </w:r>
            <w:r w:rsidR="00922ACE" w:rsidRPr="006D2E0F" w:rsidDel="00FC2ED9">
              <w:rPr>
                <w:rFonts w:ascii="Calibri" w:hAnsi="Calibri" w:cs="Arial"/>
                <w:sz w:val="18"/>
                <w:szCs w:val="18"/>
                <w:lang w:val="en-GB"/>
              </w:rPr>
              <w:t xml:space="preserve"> </w:t>
            </w:r>
          </w:p>
          <w:p w14:paraId="6B7BDD00" w14:textId="77777777" w:rsidR="00922ACE" w:rsidRPr="006D2E0F" w:rsidRDefault="00D26D19" w:rsidP="006D2E0F">
            <w:pPr>
              <w:pStyle w:val="ListParagraph"/>
              <w:numPr>
                <w:ilvl w:val="0"/>
                <w:numId w:val="61"/>
              </w:numPr>
              <w:snapToGrid w:val="0"/>
              <w:jc w:val="both"/>
              <w:rPr>
                <w:rFonts w:ascii="Calibri" w:hAnsi="Calibri" w:cs="Arial"/>
                <w:sz w:val="18"/>
                <w:szCs w:val="18"/>
                <w:lang w:val="en-GB"/>
              </w:rPr>
            </w:pPr>
            <w:r>
              <w:rPr>
                <w:rFonts w:ascii="Calibri" w:hAnsi="Calibri" w:cs="Arial"/>
                <w:sz w:val="18"/>
                <w:szCs w:val="18"/>
                <w:lang w:val="en-GB"/>
              </w:rPr>
              <w:t>42</w:t>
            </w:r>
            <w:r w:rsidR="00922ACE" w:rsidRPr="006D2E0F">
              <w:rPr>
                <w:rFonts w:ascii="Calibri" w:hAnsi="Calibri" w:cs="Arial"/>
                <w:sz w:val="18"/>
                <w:szCs w:val="18"/>
                <w:lang w:val="en-GB"/>
              </w:rPr>
              <w:t xml:space="preserve"> producers, 37 men and 5 women (12%), afforested their farms (919 ha) with the plants delivered by the project.  </w:t>
            </w:r>
            <w:r w:rsidR="009D5526">
              <w:t xml:space="preserve"> </w:t>
            </w:r>
            <w:hyperlink r:id="rId22" w:history="1">
              <w:r w:rsidR="009D5526" w:rsidRPr="009D5526">
                <w:rPr>
                  <w:rStyle w:val="Hyperlink"/>
                  <w:rFonts w:asciiTheme="minorHAnsi" w:hAnsiTheme="minorHAnsi" w:cstheme="minorHAnsi"/>
                  <w:sz w:val="18"/>
                  <w:szCs w:val="18"/>
                </w:rPr>
                <w:t>https://ganaderiayclimard.do/knowledgebase/programa-de-arborizacion-en-fincas/</w:t>
              </w:r>
            </w:hyperlink>
          </w:p>
          <w:p w14:paraId="09DA4635" w14:textId="77777777" w:rsidR="00922ACE" w:rsidRPr="006D2E0F" w:rsidRDefault="00922ACE" w:rsidP="006D2E0F">
            <w:pPr>
              <w:pStyle w:val="ListParagraph"/>
              <w:numPr>
                <w:ilvl w:val="0"/>
                <w:numId w:val="61"/>
              </w:numPr>
              <w:snapToGrid w:val="0"/>
              <w:jc w:val="both"/>
              <w:rPr>
                <w:rFonts w:ascii="Calibri" w:hAnsi="Calibri" w:cs="Arial"/>
                <w:sz w:val="18"/>
                <w:szCs w:val="18"/>
                <w:lang w:val="en-GB"/>
              </w:rPr>
            </w:pPr>
            <w:r w:rsidRPr="006D2E0F">
              <w:rPr>
                <w:rFonts w:ascii="Calibri" w:hAnsi="Calibri" w:cs="Arial"/>
                <w:sz w:val="18"/>
                <w:szCs w:val="18"/>
                <w:lang w:val="en-GB"/>
              </w:rPr>
              <w:t>Five (5) meetings were held with national and field government partners from the Ministry of Agriculture and the Ministry of the Environment to plan the supply of tree plants for the tree-planting program.</w:t>
            </w:r>
            <w:r w:rsidR="009D3398">
              <w:rPr>
                <w:rFonts w:ascii="Calibri" w:hAnsi="Calibri" w:cs="Arial"/>
                <w:sz w:val="18"/>
                <w:szCs w:val="18"/>
                <w:lang w:val="en-GB"/>
              </w:rPr>
              <w:t xml:space="preserve"> </w:t>
            </w:r>
          </w:p>
          <w:p w14:paraId="15C426D0" w14:textId="77777777" w:rsidR="00922ACE" w:rsidRPr="006D2E0F" w:rsidRDefault="00922ACE" w:rsidP="006D2E0F">
            <w:pPr>
              <w:pStyle w:val="ListParagraph"/>
              <w:numPr>
                <w:ilvl w:val="0"/>
                <w:numId w:val="61"/>
              </w:numPr>
              <w:snapToGrid w:val="0"/>
              <w:ind w:left="292" w:hanging="292"/>
              <w:rPr>
                <w:rFonts w:ascii="Calibri" w:hAnsi="Calibri" w:cs="Arial"/>
                <w:i/>
                <w:sz w:val="18"/>
                <w:szCs w:val="18"/>
                <w:lang w:val="en-GB"/>
              </w:rPr>
            </w:pPr>
          </w:p>
        </w:tc>
        <w:tc>
          <w:tcPr>
            <w:tcW w:w="161" w:type="pct"/>
            <w:tcBorders>
              <w:top w:val="single" w:sz="4" w:space="0" w:color="000000"/>
              <w:left w:val="single" w:sz="4" w:space="0" w:color="000000"/>
              <w:bottom w:val="single" w:sz="4" w:space="0" w:color="000000"/>
              <w:right w:val="single" w:sz="4" w:space="0" w:color="000000"/>
            </w:tcBorders>
          </w:tcPr>
          <w:p w14:paraId="2111BEF3" w14:textId="77777777" w:rsidR="00922ACE" w:rsidRPr="006D2E0F" w:rsidRDefault="00922ACE" w:rsidP="00922ACE">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40D72B65" w14:textId="77777777" w:rsidR="00922ACE" w:rsidRPr="006D2E0F" w:rsidRDefault="00922ACE" w:rsidP="00922ACE">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19A8A799" w14:textId="77777777" w:rsidR="00922ACE" w:rsidRPr="006D2E0F" w:rsidRDefault="00922ACE" w:rsidP="00922ACE">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76324D41" w14:textId="77777777" w:rsidR="00922ACE" w:rsidRPr="006D2E0F" w:rsidRDefault="00922ACE" w:rsidP="00922ACE">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02CAAB0E" w14:textId="77777777" w:rsidR="00922ACE" w:rsidRPr="006D2E0F" w:rsidRDefault="00922ACE" w:rsidP="00922ACE">
            <w:pPr>
              <w:snapToGrid w:val="0"/>
              <w:jc w:val="center"/>
              <w:rPr>
                <w:rFonts w:ascii="Calibri" w:hAnsi="Calibri"/>
                <w:sz w:val="18"/>
                <w:szCs w:val="18"/>
              </w:rPr>
            </w:pPr>
            <w:r w:rsidRPr="006D2E0F">
              <w:rPr>
                <w:rFonts w:ascii="Calibri" w:hAnsi="Calibri"/>
                <w:sz w:val="18"/>
                <w:szCs w:val="18"/>
              </w:rPr>
              <w:t>8%</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3410F60D" w14:textId="77777777" w:rsidR="00922ACE" w:rsidRPr="006D2E0F" w:rsidRDefault="00922ACE" w:rsidP="00922ACE">
            <w:pPr>
              <w:snapToGrid w:val="0"/>
              <w:rPr>
                <w:rFonts w:ascii="Calibri" w:hAnsi="Calibri" w:cs="Arial"/>
                <w:sz w:val="18"/>
                <w:szCs w:val="18"/>
                <w:lang w:val="en-GB"/>
              </w:rPr>
            </w:pPr>
            <w:r w:rsidRPr="006D2E0F">
              <w:rPr>
                <w:rFonts w:ascii="Calibri" w:hAnsi="Calibri" w:cs="Arial"/>
                <w:sz w:val="18"/>
                <w:szCs w:val="18"/>
                <w:lang w:val="en-GB"/>
              </w:rPr>
              <w:t>This product will present some delay in its implementation due to the impacts of COVID-19. The program is expected to be completed in 2020 and 2021, after the establishment of the pilot farms.</w:t>
            </w:r>
          </w:p>
          <w:p w14:paraId="09BC32E2" w14:textId="77777777" w:rsidR="00922ACE" w:rsidRPr="006D2E0F" w:rsidRDefault="00922ACE" w:rsidP="00922ACE">
            <w:pPr>
              <w:snapToGrid w:val="0"/>
              <w:rPr>
                <w:rFonts w:ascii="Calibri" w:hAnsi="Calibri" w:cs="Arial"/>
                <w:sz w:val="18"/>
                <w:szCs w:val="18"/>
                <w:lang w:val="en-GB"/>
              </w:rPr>
            </w:pPr>
          </w:p>
        </w:tc>
      </w:tr>
      <w:tr w:rsidR="00AE2510" w:rsidRPr="00E27564" w14:paraId="6C20666A"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4B68AA19" w14:textId="77777777" w:rsidR="00727D8E" w:rsidRPr="006D2E0F" w:rsidRDefault="00727D8E" w:rsidP="00727D8E">
            <w:pPr>
              <w:snapToGrid w:val="0"/>
              <w:rPr>
                <w:rFonts w:asciiTheme="minorHAnsi" w:hAnsiTheme="minorHAnsi" w:cstheme="minorHAnsi"/>
                <w:bCs/>
                <w:sz w:val="18"/>
                <w:szCs w:val="18"/>
              </w:rPr>
            </w:pPr>
            <w:r w:rsidRPr="006D2E0F">
              <w:rPr>
                <w:rFonts w:asciiTheme="minorHAnsi" w:hAnsiTheme="minorHAnsi" w:cstheme="minorHAnsi"/>
                <w:sz w:val="18"/>
                <w:szCs w:val="18"/>
              </w:rPr>
              <w:t>Output 2.1.2: A capacity development program for dairy and beef producers to support the adoption of CSLM technologies and good practices at the farm level.</w:t>
            </w:r>
          </w:p>
        </w:tc>
        <w:tc>
          <w:tcPr>
            <w:tcW w:w="455" w:type="pct"/>
            <w:tcBorders>
              <w:top w:val="single" w:sz="4" w:space="0" w:color="000000"/>
              <w:left w:val="single" w:sz="4" w:space="0" w:color="000000"/>
              <w:bottom w:val="single" w:sz="4" w:space="0" w:color="000000"/>
            </w:tcBorders>
            <w:shd w:val="clear" w:color="auto" w:fill="auto"/>
          </w:tcPr>
          <w:p w14:paraId="0952535B" w14:textId="77777777" w:rsidR="00727D8E" w:rsidRPr="006D2E0F" w:rsidRDefault="00727D8E" w:rsidP="00727D8E">
            <w:pPr>
              <w:snapToGrid w:val="0"/>
              <w:rPr>
                <w:rFonts w:ascii="Calibri" w:hAnsi="Calibri" w:cs="Arial"/>
                <w:sz w:val="18"/>
                <w:szCs w:val="18"/>
                <w:lang w:val="en-GB"/>
              </w:rPr>
            </w:pPr>
            <w:r w:rsidRPr="006D2E0F">
              <w:rPr>
                <w:rFonts w:ascii="Calibri" w:hAnsi="Calibri" w:cs="Arial"/>
                <w:sz w:val="18"/>
                <w:szCs w:val="18"/>
                <w:lang w:val="en-GB"/>
              </w:rPr>
              <w:t>Q3 Y3</w:t>
            </w:r>
          </w:p>
        </w:tc>
        <w:tc>
          <w:tcPr>
            <w:tcW w:w="1812" w:type="pct"/>
            <w:tcBorders>
              <w:top w:val="single" w:sz="4" w:space="0" w:color="000000"/>
              <w:left w:val="single" w:sz="4" w:space="0" w:color="000000"/>
              <w:bottom w:val="single" w:sz="4" w:space="0" w:color="000000"/>
              <w:right w:val="single" w:sz="4" w:space="0" w:color="000000"/>
            </w:tcBorders>
          </w:tcPr>
          <w:p w14:paraId="36548E78" w14:textId="77777777" w:rsidR="00727D8E" w:rsidRPr="00B55DAD" w:rsidRDefault="00727D8E" w:rsidP="00B55DAD">
            <w:pPr>
              <w:jc w:val="both"/>
              <w:rPr>
                <w:rFonts w:ascii="Calibri" w:hAnsi="Calibri" w:cs="Arial"/>
                <w:sz w:val="18"/>
                <w:szCs w:val="18"/>
                <w:lang w:val="en-GB"/>
              </w:rPr>
            </w:pPr>
            <w:r w:rsidRPr="0039374C">
              <w:rPr>
                <w:rFonts w:ascii="Calibri" w:hAnsi="Calibri" w:cs="Arial"/>
                <w:sz w:val="18"/>
                <w:szCs w:val="18"/>
                <w:lang w:val="en-GB"/>
              </w:rPr>
              <w:t>An Awareness Program on Climate Change and Sustainable Livestock has been implemented.  275 producers (16% women, 41%</w:t>
            </w:r>
            <w:r w:rsidR="009D2513" w:rsidRPr="0039374C">
              <w:rPr>
                <w:rFonts w:ascii="Calibri" w:hAnsi="Calibri" w:cs="Arial"/>
                <w:sz w:val="18"/>
                <w:szCs w:val="18"/>
                <w:lang w:val="en-GB"/>
              </w:rPr>
              <w:t xml:space="preserve"> are</w:t>
            </w:r>
            <w:r w:rsidR="00B7189B" w:rsidRPr="0039374C">
              <w:rPr>
                <w:rFonts w:ascii="Calibri" w:hAnsi="Calibri" w:cs="Arial"/>
                <w:sz w:val="18"/>
                <w:szCs w:val="18"/>
                <w:lang w:val="en-GB"/>
              </w:rPr>
              <w:t xml:space="preserve"> </w:t>
            </w:r>
            <w:r w:rsidRPr="0039374C">
              <w:rPr>
                <w:rFonts w:ascii="Calibri" w:hAnsi="Calibri" w:cs="Arial"/>
                <w:sz w:val="18"/>
                <w:szCs w:val="18"/>
                <w:lang w:val="en-GB"/>
              </w:rPr>
              <w:t>under 50</w:t>
            </w:r>
            <w:r w:rsidR="00E71599" w:rsidRPr="0039374C">
              <w:rPr>
                <w:rFonts w:ascii="Calibri" w:hAnsi="Calibri" w:cs="Arial"/>
                <w:sz w:val="18"/>
                <w:szCs w:val="18"/>
                <w:lang w:val="en-GB"/>
              </w:rPr>
              <w:t xml:space="preserve"> years of age</w:t>
            </w:r>
            <w:r w:rsidRPr="0039374C">
              <w:rPr>
                <w:rFonts w:ascii="Calibri" w:hAnsi="Calibri" w:cs="Arial"/>
                <w:sz w:val="18"/>
                <w:szCs w:val="18"/>
                <w:lang w:val="en-GB"/>
              </w:rPr>
              <w:t>) were involved in</w:t>
            </w:r>
            <w:r w:rsidR="00C92CEC" w:rsidRPr="0039374C">
              <w:rPr>
                <w:rFonts w:ascii="Calibri" w:hAnsi="Calibri" w:cs="Arial"/>
                <w:sz w:val="18"/>
                <w:szCs w:val="18"/>
                <w:lang w:val="en-GB"/>
              </w:rPr>
              <w:t xml:space="preserve"> 15</w:t>
            </w:r>
            <w:r w:rsidRPr="0039374C">
              <w:rPr>
                <w:rFonts w:ascii="Calibri" w:hAnsi="Calibri" w:cs="Arial"/>
                <w:sz w:val="18"/>
                <w:szCs w:val="18"/>
                <w:lang w:val="en-GB"/>
              </w:rPr>
              <w:t xml:space="preserve"> workshops.</w:t>
            </w:r>
            <w:r w:rsidR="009D5526" w:rsidRPr="0039374C">
              <w:rPr>
                <w:rFonts w:ascii="Calibri" w:hAnsi="Calibri" w:cs="Arial"/>
                <w:sz w:val="18"/>
                <w:szCs w:val="18"/>
                <w:lang w:val="en-GB"/>
              </w:rPr>
              <w:t xml:space="preserve"> </w:t>
            </w:r>
            <w:r w:rsidR="009D5526">
              <w:t xml:space="preserve"> </w:t>
            </w:r>
            <w:hyperlink r:id="rId23" w:history="1">
              <w:r w:rsidR="009D5526" w:rsidRPr="00FF1FE4">
                <w:rPr>
                  <w:rStyle w:val="Hyperlink"/>
                  <w:rFonts w:asciiTheme="minorHAnsi" w:hAnsiTheme="minorHAnsi" w:cstheme="minorHAnsi"/>
                  <w:sz w:val="18"/>
                  <w:szCs w:val="18"/>
                </w:rPr>
                <w:t>https://ganaderiayclimard.do/knowledgebase/programa-de-capacitacion-sobre-cambio-climatico-y-ganaderia-para-productores-y-productoras/</w:t>
              </w:r>
            </w:hyperlink>
          </w:p>
          <w:p w14:paraId="64EA6536" w14:textId="77777777" w:rsidR="00727D8E" w:rsidRPr="006D2E0F" w:rsidRDefault="00727D8E" w:rsidP="00FF1FE4">
            <w:pPr>
              <w:pStyle w:val="ListParagraph"/>
              <w:numPr>
                <w:ilvl w:val="0"/>
                <w:numId w:val="61"/>
              </w:numPr>
              <w:snapToGrid w:val="0"/>
              <w:ind w:left="292" w:hanging="292"/>
              <w:jc w:val="both"/>
              <w:rPr>
                <w:rFonts w:ascii="Calibri" w:hAnsi="Calibri" w:cs="Arial"/>
                <w:sz w:val="18"/>
                <w:szCs w:val="18"/>
                <w:lang w:val="en-GB"/>
              </w:rPr>
            </w:pPr>
            <w:r w:rsidRPr="006D2E0F">
              <w:rPr>
                <w:rFonts w:ascii="Calibri" w:hAnsi="Calibri" w:cs="Arial"/>
                <w:sz w:val="18"/>
                <w:szCs w:val="18"/>
                <w:lang w:val="en-GB"/>
              </w:rPr>
              <w:t xml:space="preserve">A </w:t>
            </w:r>
            <w:r w:rsidR="007D6A80" w:rsidRPr="006D2E0F">
              <w:rPr>
                <w:rFonts w:ascii="Calibri" w:hAnsi="Calibri" w:cs="Arial"/>
                <w:sz w:val="18"/>
                <w:szCs w:val="18"/>
                <w:lang w:val="en-GB"/>
              </w:rPr>
              <w:t>producer-training</w:t>
            </w:r>
            <w:r w:rsidRPr="006D2E0F">
              <w:rPr>
                <w:rFonts w:ascii="Calibri" w:hAnsi="Calibri" w:cs="Arial"/>
                <w:sz w:val="18"/>
                <w:szCs w:val="18"/>
                <w:lang w:val="en-GB"/>
              </w:rPr>
              <w:t xml:space="preserve"> program is under development. </w:t>
            </w:r>
          </w:p>
          <w:p w14:paraId="0F39BDBC" w14:textId="77777777" w:rsidR="00B7189B" w:rsidRPr="00523179" w:rsidRDefault="00727D8E" w:rsidP="0039374C">
            <w:pPr>
              <w:ind w:left="292"/>
              <w:jc w:val="both"/>
              <w:rPr>
                <w:rFonts w:asciiTheme="minorHAnsi" w:hAnsiTheme="minorHAnsi" w:cstheme="minorHAnsi"/>
                <w:sz w:val="18"/>
                <w:szCs w:val="18"/>
                <w:lang w:eastAsia="en-US"/>
              </w:rPr>
            </w:pPr>
            <w:r w:rsidRPr="006D2E0F">
              <w:rPr>
                <w:rFonts w:ascii="Calibri" w:hAnsi="Calibri" w:cs="Arial"/>
                <w:sz w:val="18"/>
                <w:szCs w:val="18"/>
                <w:lang w:val="en-GB"/>
              </w:rPr>
              <w:t xml:space="preserve">The methodology for </w:t>
            </w:r>
            <w:r w:rsidR="00A871ED">
              <w:rPr>
                <w:rFonts w:ascii="Calibri" w:hAnsi="Calibri" w:cs="Arial"/>
                <w:sz w:val="18"/>
                <w:szCs w:val="18"/>
                <w:lang w:val="en-GB"/>
              </w:rPr>
              <w:t xml:space="preserve">the intervention in the </w:t>
            </w:r>
            <w:r w:rsidRPr="006D2E0F">
              <w:rPr>
                <w:rFonts w:ascii="Calibri" w:hAnsi="Calibri" w:cs="Arial"/>
                <w:sz w:val="18"/>
                <w:szCs w:val="18"/>
                <w:lang w:val="en-GB"/>
              </w:rPr>
              <w:t>pilot farm</w:t>
            </w:r>
            <w:r w:rsidR="00A871ED">
              <w:rPr>
                <w:rFonts w:ascii="Calibri" w:hAnsi="Calibri" w:cs="Arial"/>
                <w:sz w:val="18"/>
                <w:szCs w:val="18"/>
                <w:lang w:val="en-GB"/>
              </w:rPr>
              <w:t>s</w:t>
            </w:r>
            <w:r w:rsidRPr="006D2E0F">
              <w:rPr>
                <w:rFonts w:ascii="Calibri" w:hAnsi="Calibri" w:cs="Arial"/>
                <w:sz w:val="18"/>
                <w:szCs w:val="18"/>
                <w:lang w:val="en-GB"/>
              </w:rPr>
              <w:t xml:space="preserve"> was developed and validated with the Technical Committee and LTO.</w:t>
            </w:r>
            <w:r w:rsidR="00523179">
              <w:rPr>
                <w:rFonts w:ascii="Calibri" w:hAnsi="Calibri" w:cs="Arial"/>
                <w:sz w:val="18"/>
                <w:szCs w:val="18"/>
                <w:lang w:val="en-GB"/>
              </w:rPr>
              <w:t xml:space="preserve"> </w:t>
            </w:r>
            <w:hyperlink r:id="rId24" w:history="1">
              <w:r w:rsidR="00523179" w:rsidRPr="0088580B">
                <w:rPr>
                  <w:rStyle w:val="Hyperlink"/>
                  <w:rFonts w:asciiTheme="minorHAnsi" w:hAnsiTheme="minorHAnsi" w:cstheme="minorHAnsi"/>
                  <w:sz w:val="18"/>
                  <w:szCs w:val="18"/>
                </w:rPr>
                <w:t>https://ganaderiayclimard.do/knowledgebase/metodologia-para-intervencion-fincas-piloto/</w:t>
              </w:r>
            </w:hyperlink>
          </w:p>
          <w:p w14:paraId="3530851A" w14:textId="77777777" w:rsidR="00922ACE" w:rsidRPr="006D2E0F" w:rsidRDefault="00922ACE" w:rsidP="00FF1FE4">
            <w:pPr>
              <w:pStyle w:val="ListParagraph"/>
              <w:numPr>
                <w:ilvl w:val="0"/>
                <w:numId w:val="61"/>
              </w:numPr>
              <w:snapToGrid w:val="0"/>
              <w:ind w:left="292" w:hanging="292"/>
              <w:jc w:val="both"/>
              <w:rPr>
                <w:rFonts w:ascii="Calibri" w:hAnsi="Calibri" w:cs="Arial"/>
                <w:i/>
                <w:sz w:val="18"/>
                <w:szCs w:val="18"/>
                <w:lang w:val="en-GB"/>
              </w:rPr>
            </w:pPr>
            <w:r w:rsidRPr="006D2E0F">
              <w:rPr>
                <w:rFonts w:ascii="Calibri" w:hAnsi="Calibri" w:cs="Arial"/>
                <w:sz w:val="18"/>
                <w:szCs w:val="18"/>
                <w:lang w:val="en-GB"/>
              </w:rPr>
              <w:t xml:space="preserve">A virtual meeting to exchange experiences and lessons learned on technology transfer and training </w:t>
            </w:r>
            <w:r w:rsidR="00A871ED">
              <w:rPr>
                <w:rFonts w:ascii="Calibri" w:hAnsi="Calibri" w:cs="Arial"/>
                <w:sz w:val="18"/>
                <w:szCs w:val="18"/>
                <w:lang w:val="en-GB"/>
              </w:rPr>
              <w:t>of</w:t>
            </w:r>
            <w:r w:rsidRPr="006D2E0F">
              <w:rPr>
                <w:rFonts w:ascii="Calibri" w:hAnsi="Calibri" w:cs="Arial"/>
                <w:sz w:val="18"/>
                <w:szCs w:val="18"/>
                <w:lang w:val="en-GB"/>
              </w:rPr>
              <w:t xml:space="preserve"> producers was held with the technical team of the CSL project in Ecuador.</w:t>
            </w:r>
          </w:p>
        </w:tc>
        <w:tc>
          <w:tcPr>
            <w:tcW w:w="161" w:type="pct"/>
            <w:tcBorders>
              <w:top w:val="single" w:sz="4" w:space="0" w:color="000000"/>
              <w:left w:val="single" w:sz="4" w:space="0" w:color="000000"/>
              <w:bottom w:val="single" w:sz="4" w:space="0" w:color="000000"/>
              <w:right w:val="single" w:sz="4" w:space="0" w:color="000000"/>
            </w:tcBorders>
          </w:tcPr>
          <w:p w14:paraId="216F0BF1" w14:textId="77777777" w:rsidR="00727D8E" w:rsidRPr="006D2E0F" w:rsidRDefault="00727D8E" w:rsidP="00727D8E">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3C29D9B1" w14:textId="77777777" w:rsidR="00727D8E" w:rsidRPr="006D2E0F" w:rsidRDefault="00727D8E" w:rsidP="00727D8E">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2C913D89" w14:textId="77777777" w:rsidR="00727D8E" w:rsidRPr="006D2E0F" w:rsidRDefault="00727D8E" w:rsidP="00727D8E">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5AF26944" w14:textId="77777777" w:rsidR="00727D8E" w:rsidRPr="006D2E0F" w:rsidRDefault="00727D8E" w:rsidP="00727D8E">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20BD2DE5" w14:textId="77777777" w:rsidR="00727D8E" w:rsidRPr="006D2E0F" w:rsidRDefault="00727D8E" w:rsidP="00727D8E">
            <w:pPr>
              <w:snapToGrid w:val="0"/>
              <w:jc w:val="center"/>
              <w:rPr>
                <w:rFonts w:ascii="Calibri" w:hAnsi="Calibri"/>
                <w:sz w:val="18"/>
                <w:szCs w:val="18"/>
              </w:rPr>
            </w:pPr>
            <w:r w:rsidRPr="006D2E0F">
              <w:rPr>
                <w:rFonts w:ascii="Calibri" w:hAnsi="Calibri"/>
                <w:sz w:val="18"/>
                <w:szCs w:val="18"/>
              </w:rPr>
              <w:t>39%</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14967C04" w14:textId="77777777" w:rsidR="00727D8E" w:rsidRPr="006D2E0F" w:rsidRDefault="003B34CF" w:rsidP="00857C1B">
            <w:pPr>
              <w:snapToGrid w:val="0"/>
              <w:rPr>
                <w:rFonts w:ascii="Calibri" w:hAnsi="Calibri" w:cs="Arial"/>
                <w:sz w:val="18"/>
                <w:szCs w:val="18"/>
                <w:lang w:val="en-GB"/>
              </w:rPr>
            </w:pPr>
            <w:r>
              <w:rPr>
                <w:rFonts w:ascii="Calibri" w:hAnsi="Calibri" w:cs="Arial"/>
                <w:sz w:val="18"/>
                <w:szCs w:val="18"/>
                <w:lang w:val="en-GB"/>
              </w:rPr>
              <w:t>Training for p</w:t>
            </w:r>
            <w:r w:rsidR="00727D8E" w:rsidRPr="006D2E0F">
              <w:rPr>
                <w:rFonts w:ascii="Calibri" w:hAnsi="Calibri" w:cs="Arial"/>
                <w:sz w:val="18"/>
                <w:szCs w:val="18"/>
                <w:lang w:val="en-GB"/>
              </w:rPr>
              <w:t>roducers has been delayed due to the impact of COVID-19. The program is expected to be completed in 2020 and 2021, after the establishment of the pilot farms.</w:t>
            </w:r>
          </w:p>
        </w:tc>
      </w:tr>
      <w:tr w:rsidR="00AE2510" w:rsidRPr="00E27564" w14:paraId="2549C463"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3205DCDB" w14:textId="77777777" w:rsidR="0048109F" w:rsidRPr="006D2E0F" w:rsidRDefault="0048109F" w:rsidP="0048109F">
            <w:pPr>
              <w:snapToGrid w:val="0"/>
              <w:rPr>
                <w:rFonts w:asciiTheme="minorHAnsi" w:hAnsiTheme="minorHAnsi" w:cstheme="minorHAnsi"/>
                <w:bCs/>
                <w:sz w:val="18"/>
                <w:szCs w:val="18"/>
              </w:rPr>
            </w:pPr>
            <w:r w:rsidRPr="006D2E0F">
              <w:rPr>
                <w:rFonts w:asciiTheme="minorHAnsi" w:hAnsiTheme="minorHAnsi" w:cstheme="minorHAnsi"/>
                <w:sz w:val="18"/>
                <w:szCs w:val="18"/>
              </w:rPr>
              <w:t xml:space="preserve">Output 2.2.1 An extension </w:t>
            </w:r>
            <w:r w:rsidRPr="006D2E0F">
              <w:rPr>
                <w:rFonts w:asciiTheme="minorHAnsi" w:hAnsiTheme="minorHAnsi" w:cstheme="minorHAnsi"/>
                <w:sz w:val="18"/>
                <w:szCs w:val="18"/>
              </w:rPr>
              <w:lastRenderedPageBreak/>
              <w:t>program with a gender sensitive approach strengthened to support the promotion and implementation of the CSLM strategy and low-emission livestock models.</w:t>
            </w:r>
          </w:p>
        </w:tc>
        <w:tc>
          <w:tcPr>
            <w:tcW w:w="455" w:type="pct"/>
            <w:tcBorders>
              <w:top w:val="single" w:sz="4" w:space="0" w:color="000000"/>
              <w:left w:val="single" w:sz="4" w:space="0" w:color="000000"/>
              <w:bottom w:val="single" w:sz="4" w:space="0" w:color="000000"/>
            </w:tcBorders>
            <w:shd w:val="clear" w:color="auto" w:fill="auto"/>
          </w:tcPr>
          <w:p w14:paraId="25F68A36" w14:textId="77777777" w:rsidR="0048109F" w:rsidRPr="006D2E0F" w:rsidRDefault="0048109F" w:rsidP="0048109F">
            <w:pPr>
              <w:snapToGrid w:val="0"/>
              <w:rPr>
                <w:rFonts w:ascii="Calibri" w:hAnsi="Calibri" w:cs="Arial"/>
                <w:sz w:val="18"/>
                <w:szCs w:val="18"/>
                <w:lang w:val="en-GB"/>
              </w:rPr>
            </w:pPr>
            <w:r w:rsidRPr="006D2E0F">
              <w:rPr>
                <w:rFonts w:ascii="Calibri" w:hAnsi="Calibri" w:cs="Arial"/>
                <w:sz w:val="18"/>
                <w:szCs w:val="18"/>
                <w:lang w:val="en-GB"/>
              </w:rPr>
              <w:lastRenderedPageBreak/>
              <w:t>Q2 Y3</w:t>
            </w:r>
          </w:p>
        </w:tc>
        <w:tc>
          <w:tcPr>
            <w:tcW w:w="1812" w:type="pct"/>
            <w:tcBorders>
              <w:top w:val="single" w:sz="4" w:space="0" w:color="000000"/>
              <w:left w:val="single" w:sz="4" w:space="0" w:color="000000"/>
              <w:bottom w:val="single" w:sz="4" w:space="0" w:color="000000"/>
              <w:right w:val="single" w:sz="4" w:space="0" w:color="000000"/>
            </w:tcBorders>
          </w:tcPr>
          <w:p w14:paraId="7E210C7C" w14:textId="77777777" w:rsidR="00EA4D0C" w:rsidRPr="00EA4D0C" w:rsidRDefault="0048109F" w:rsidP="00EA4D0C">
            <w:pPr>
              <w:rPr>
                <w:rFonts w:asciiTheme="minorHAnsi" w:hAnsiTheme="minorHAnsi" w:cstheme="minorHAnsi"/>
                <w:sz w:val="18"/>
                <w:szCs w:val="18"/>
                <w:lang w:eastAsia="en-US"/>
              </w:rPr>
            </w:pPr>
            <w:r w:rsidRPr="006D2E0F">
              <w:rPr>
                <w:rFonts w:ascii="Calibri" w:hAnsi="Calibri" w:cs="Arial"/>
                <w:sz w:val="18"/>
                <w:szCs w:val="18"/>
                <w:lang w:val="en-GB"/>
              </w:rPr>
              <w:t>A training program for Extension agents was elaborated</w:t>
            </w:r>
            <w:r w:rsidR="00BB372B" w:rsidRPr="006D2E0F">
              <w:rPr>
                <w:rFonts w:ascii="Calibri" w:hAnsi="Calibri" w:cs="Arial"/>
                <w:sz w:val="18"/>
                <w:szCs w:val="18"/>
                <w:lang w:val="en-GB"/>
              </w:rPr>
              <w:t xml:space="preserve"> with a gender approach</w:t>
            </w:r>
            <w:r w:rsidR="00EA4D0C">
              <w:rPr>
                <w:rFonts w:ascii="Calibri" w:hAnsi="Calibri" w:cs="Arial"/>
                <w:sz w:val="18"/>
                <w:szCs w:val="18"/>
                <w:lang w:val="en-GB"/>
              </w:rPr>
              <w:t xml:space="preserve"> </w:t>
            </w:r>
            <w:hyperlink r:id="rId25" w:history="1">
              <w:r w:rsidR="00EA4D0C" w:rsidRPr="00EA4D0C">
                <w:rPr>
                  <w:rStyle w:val="Hyperlink"/>
                  <w:rFonts w:asciiTheme="minorHAnsi" w:hAnsiTheme="minorHAnsi" w:cstheme="minorHAnsi"/>
                  <w:sz w:val="18"/>
                  <w:szCs w:val="18"/>
                </w:rPr>
                <w:t>https://ganaderiayclimard.do/knowledgebase/programa-capacitacion-personal-tecnico-extension/</w:t>
              </w:r>
            </w:hyperlink>
          </w:p>
          <w:p w14:paraId="54E8ED34" w14:textId="77777777" w:rsidR="0048109F" w:rsidRDefault="00A871ED" w:rsidP="006D2E0F">
            <w:pPr>
              <w:pStyle w:val="ListParagraph"/>
              <w:numPr>
                <w:ilvl w:val="0"/>
                <w:numId w:val="64"/>
              </w:numPr>
              <w:snapToGrid w:val="0"/>
              <w:ind w:left="292" w:hanging="283"/>
              <w:jc w:val="both"/>
              <w:rPr>
                <w:rFonts w:ascii="Calibri" w:hAnsi="Calibri" w:cs="Arial"/>
                <w:sz w:val="18"/>
                <w:szCs w:val="18"/>
                <w:lang w:val="en-GB"/>
              </w:rPr>
            </w:pPr>
            <w:r>
              <w:rPr>
                <w:rFonts w:ascii="Calibri" w:hAnsi="Calibri" w:cs="Arial"/>
                <w:sz w:val="18"/>
                <w:szCs w:val="18"/>
                <w:lang w:val="en-GB"/>
              </w:rPr>
              <w:t xml:space="preserve"> The training program consists of: </w:t>
            </w:r>
            <w:r w:rsidR="000054EC">
              <w:t xml:space="preserve"> </w:t>
            </w:r>
            <w:r w:rsidR="000054EC" w:rsidRPr="000054EC">
              <w:rPr>
                <w:rFonts w:ascii="Calibri" w:hAnsi="Calibri" w:cs="Arial"/>
                <w:sz w:val="18"/>
                <w:szCs w:val="18"/>
                <w:lang w:val="en-GB"/>
              </w:rPr>
              <w:t xml:space="preserve">Environmental, natural resources and risk management for climate change in livestock farms; Technology transfer and extension system for climate-smart livestock management; Promoting the adoption of good practices for climate-smart livestock farming; Tool for estimating greenhouse gases (GHG) in livestock farms; </w:t>
            </w:r>
            <w:r w:rsidR="000054EC">
              <w:rPr>
                <w:rFonts w:ascii="Calibri" w:hAnsi="Calibri" w:cs="Arial"/>
                <w:sz w:val="18"/>
                <w:szCs w:val="18"/>
                <w:lang w:val="en-GB"/>
              </w:rPr>
              <w:t xml:space="preserve">and </w:t>
            </w:r>
            <w:r w:rsidR="000054EC" w:rsidRPr="000054EC">
              <w:rPr>
                <w:rFonts w:ascii="Calibri" w:hAnsi="Calibri" w:cs="Arial"/>
                <w:sz w:val="18"/>
                <w:szCs w:val="18"/>
                <w:lang w:val="en-GB"/>
              </w:rPr>
              <w:t>Agribusiness.</w:t>
            </w:r>
          </w:p>
          <w:p w14:paraId="06E0BCFC" w14:textId="77777777" w:rsidR="00A871ED" w:rsidRPr="006D2E0F" w:rsidRDefault="00A871ED" w:rsidP="006D2E0F">
            <w:pPr>
              <w:pStyle w:val="ListParagraph"/>
              <w:numPr>
                <w:ilvl w:val="0"/>
                <w:numId w:val="64"/>
              </w:numPr>
              <w:snapToGrid w:val="0"/>
              <w:ind w:left="292" w:hanging="283"/>
              <w:jc w:val="both"/>
              <w:rPr>
                <w:rFonts w:ascii="Calibri" w:hAnsi="Calibri" w:cs="Arial"/>
                <w:sz w:val="18"/>
                <w:szCs w:val="18"/>
                <w:lang w:val="en-GB"/>
              </w:rPr>
            </w:pPr>
            <w:r w:rsidRPr="00822713">
              <w:rPr>
                <w:rFonts w:ascii="Calibri" w:hAnsi="Calibri"/>
                <w:sz w:val="18"/>
                <w:szCs w:val="18"/>
              </w:rPr>
              <w:t>Two (2) work</w:t>
            </w:r>
            <w:r>
              <w:rPr>
                <w:rFonts w:ascii="Calibri" w:hAnsi="Calibri"/>
                <w:sz w:val="18"/>
                <w:szCs w:val="18"/>
              </w:rPr>
              <w:t>ing</w:t>
            </w:r>
            <w:r w:rsidRPr="00822713">
              <w:rPr>
                <w:rFonts w:ascii="Calibri" w:hAnsi="Calibri"/>
                <w:sz w:val="18"/>
                <w:szCs w:val="18"/>
              </w:rPr>
              <w:t xml:space="preserve"> meetings were held with extension agents to plan and develop the training program.</w:t>
            </w:r>
          </w:p>
          <w:p w14:paraId="76BEC1E5" w14:textId="77777777" w:rsidR="003B28D7" w:rsidRPr="003B28D7" w:rsidRDefault="00D26D19" w:rsidP="003B28D7">
            <w:pPr>
              <w:pStyle w:val="ListParagraph"/>
              <w:numPr>
                <w:ilvl w:val="0"/>
                <w:numId w:val="64"/>
              </w:numPr>
              <w:snapToGrid w:val="0"/>
              <w:ind w:left="292" w:hanging="283"/>
              <w:jc w:val="both"/>
              <w:rPr>
                <w:rFonts w:ascii="Calibri" w:hAnsi="Calibri"/>
                <w:sz w:val="18"/>
                <w:szCs w:val="18"/>
              </w:rPr>
            </w:pPr>
            <w:r>
              <w:rPr>
                <w:rFonts w:ascii="Calibri" w:hAnsi="Calibri" w:cs="Arial"/>
                <w:sz w:val="18"/>
                <w:szCs w:val="18"/>
                <w:lang w:val="en-GB"/>
              </w:rPr>
              <w:t>22</w:t>
            </w:r>
            <w:r w:rsidR="0048109F" w:rsidRPr="006D2E0F">
              <w:rPr>
                <w:rFonts w:ascii="Calibri" w:hAnsi="Calibri" w:cs="Arial"/>
                <w:sz w:val="18"/>
                <w:szCs w:val="18"/>
                <w:lang w:val="en-GB"/>
              </w:rPr>
              <w:t xml:space="preserve"> extension agents, including 4 women (18%) participated in the first training module</w:t>
            </w:r>
            <w:r w:rsidR="00A871ED">
              <w:rPr>
                <w:rFonts w:ascii="Calibri" w:hAnsi="Calibri" w:cs="Arial"/>
                <w:sz w:val="18"/>
                <w:szCs w:val="18"/>
                <w:lang w:val="en-GB"/>
              </w:rPr>
              <w:t xml:space="preserve"> on </w:t>
            </w:r>
            <w:r w:rsidR="00A871ED" w:rsidRPr="000F6DD7">
              <w:rPr>
                <w:rFonts w:ascii="Calibri" w:hAnsi="Calibri"/>
                <w:sz w:val="18"/>
                <w:szCs w:val="18"/>
              </w:rPr>
              <w:t>environmental and natural resources management</w:t>
            </w:r>
            <w:r w:rsidR="0048109F" w:rsidRPr="006D2E0F">
              <w:rPr>
                <w:rFonts w:ascii="Calibri" w:hAnsi="Calibri" w:cs="Arial"/>
                <w:sz w:val="18"/>
                <w:szCs w:val="18"/>
                <w:lang w:val="en-GB"/>
              </w:rPr>
              <w:t>.</w:t>
            </w:r>
          </w:p>
          <w:p w14:paraId="0F2170CB" w14:textId="77777777" w:rsidR="00922ACE" w:rsidRPr="003B28D7" w:rsidRDefault="003B28D7" w:rsidP="003B28D7">
            <w:pPr>
              <w:pStyle w:val="ListParagraph"/>
              <w:numPr>
                <w:ilvl w:val="0"/>
                <w:numId w:val="64"/>
              </w:numPr>
              <w:snapToGrid w:val="0"/>
              <w:ind w:left="292" w:hanging="283"/>
              <w:jc w:val="both"/>
              <w:rPr>
                <w:rFonts w:ascii="Calibri" w:hAnsi="Calibri"/>
                <w:sz w:val="18"/>
                <w:szCs w:val="18"/>
              </w:rPr>
            </w:pPr>
            <w:r w:rsidRPr="003B28D7">
              <w:rPr>
                <w:rFonts w:ascii="Calibri" w:hAnsi="Calibri"/>
                <w:sz w:val="18"/>
                <w:szCs w:val="18"/>
              </w:rPr>
              <w:t>Technica</w:t>
            </w:r>
            <w:r>
              <w:rPr>
                <w:rFonts w:ascii="Calibri" w:hAnsi="Calibri"/>
                <w:sz w:val="18"/>
                <w:szCs w:val="18"/>
              </w:rPr>
              <w:t>l staff from the project</w:t>
            </w:r>
            <w:r w:rsidRPr="003B28D7">
              <w:rPr>
                <w:rFonts w:ascii="Calibri" w:hAnsi="Calibri"/>
                <w:sz w:val="18"/>
                <w:szCs w:val="18"/>
              </w:rPr>
              <w:t xml:space="preserve"> for technology transfer on livestock farms have been trained on the theme and approach of Climate-smart livestock production, taking advantage of the FAO knowledge platform for CSL </w:t>
            </w:r>
            <w:r>
              <w:t xml:space="preserve"> </w:t>
            </w:r>
            <w:hyperlink r:id="rId26" w:history="1">
              <w:r w:rsidRPr="003B28D7">
                <w:rPr>
                  <w:rStyle w:val="Hyperlink"/>
                  <w:rFonts w:ascii="Calibri" w:hAnsi="Calibri"/>
                  <w:sz w:val="18"/>
                  <w:szCs w:val="18"/>
                </w:rPr>
                <w:t>https://elearning.fao.org/course/view.php?id=437</w:t>
              </w:r>
            </w:hyperlink>
            <w:r w:rsidRPr="003B28D7">
              <w:rPr>
                <w:rFonts w:ascii="Calibri" w:hAnsi="Calibri"/>
                <w:sz w:val="18"/>
                <w:szCs w:val="18"/>
              </w:rPr>
              <w:t xml:space="preserve"> </w:t>
            </w:r>
          </w:p>
        </w:tc>
        <w:tc>
          <w:tcPr>
            <w:tcW w:w="161" w:type="pct"/>
            <w:tcBorders>
              <w:top w:val="single" w:sz="4" w:space="0" w:color="000000"/>
              <w:left w:val="single" w:sz="4" w:space="0" w:color="000000"/>
              <w:bottom w:val="single" w:sz="4" w:space="0" w:color="000000"/>
              <w:right w:val="single" w:sz="4" w:space="0" w:color="000000"/>
            </w:tcBorders>
          </w:tcPr>
          <w:p w14:paraId="10F0E64E" w14:textId="77777777" w:rsidR="0048109F" w:rsidRPr="006D2E0F" w:rsidRDefault="0048109F" w:rsidP="0048109F">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04BFE78D" w14:textId="77777777" w:rsidR="0048109F" w:rsidRPr="006D2E0F" w:rsidRDefault="0048109F" w:rsidP="0048109F">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5122BBF4" w14:textId="77777777" w:rsidR="0048109F" w:rsidRPr="006D2E0F" w:rsidRDefault="0048109F" w:rsidP="0048109F">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3C914E2A" w14:textId="77777777" w:rsidR="0048109F" w:rsidRPr="006D2E0F" w:rsidRDefault="0048109F" w:rsidP="0048109F">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2D7088E3" w14:textId="77777777" w:rsidR="0048109F" w:rsidRPr="006D2E0F" w:rsidRDefault="0048109F" w:rsidP="0048109F">
            <w:pPr>
              <w:snapToGrid w:val="0"/>
              <w:jc w:val="center"/>
              <w:rPr>
                <w:rFonts w:ascii="Calibri" w:hAnsi="Calibri"/>
                <w:sz w:val="18"/>
                <w:szCs w:val="18"/>
              </w:rPr>
            </w:pPr>
            <w:r w:rsidRPr="006D2E0F">
              <w:rPr>
                <w:rFonts w:ascii="Calibri" w:hAnsi="Calibri"/>
                <w:sz w:val="18"/>
                <w:szCs w:val="18"/>
              </w:rPr>
              <w:t>73%</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514027F5" w14:textId="77777777" w:rsidR="0048109F" w:rsidRPr="006D2E0F" w:rsidRDefault="00A871ED" w:rsidP="00857C1B">
            <w:pPr>
              <w:snapToGrid w:val="0"/>
              <w:rPr>
                <w:rFonts w:ascii="Calibri" w:hAnsi="Calibri" w:cs="Arial"/>
                <w:sz w:val="18"/>
                <w:szCs w:val="18"/>
                <w:lang w:val="en-GB"/>
              </w:rPr>
            </w:pPr>
            <w:r>
              <w:rPr>
                <w:rFonts w:ascii="Calibri" w:hAnsi="Calibri" w:cs="Arial"/>
                <w:sz w:val="18"/>
                <w:szCs w:val="18"/>
                <w:lang w:val="en-GB"/>
              </w:rPr>
              <w:t>The training of e</w:t>
            </w:r>
            <w:r w:rsidR="0048109F" w:rsidRPr="006D2E0F">
              <w:rPr>
                <w:rFonts w:ascii="Calibri" w:hAnsi="Calibri" w:cs="Arial"/>
                <w:sz w:val="18"/>
                <w:szCs w:val="18"/>
                <w:lang w:val="en-GB"/>
              </w:rPr>
              <w:t xml:space="preserve">xtension agents </w:t>
            </w:r>
            <w:r>
              <w:rPr>
                <w:rFonts w:ascii="Calibri" w:hAnsi="Calibri" w:cs="Arial"/>
                <w:sz w:val="18"/>
                <w:szCs w:val="18"/>
                <w:lang w:val="en-GB"/>
              </w:rPr>
              <w:t>has</w:t>
            </w:r>
            <w:r w:rsidRPr="006D2E0F">
              <w:rPr>
                <w:rFonts w:ascii="Calibri" w:hAnsi="Calibri" w:cs="Arial"/>
                <w:sz w:val="18"/>
                <w:szCs w:val="18"/>
                <w:lang w:val="en-GB"/>
              </w:rPr>
              <w:t xml:space="preserve"> </w:t>
            </w:r>
            <w:r w:rsidR="0048109F" w:rsidRPr="006D2E0F">
              <w:rPr>
                <w:rFonts w:ascii="Calibri" w:hAnsi="Calibri" w:cs="Arial"/>
                <w:sz w:val="18"/>
                <w:szCs w:val="18"/>
                <w:lang w:val="en-GB"/>
              </w:rPr>
              <w:t xml:space="preserve">been delayed due to the </w:t>
            </w:r>
            <w:r w:rsidR="0048109F" w:rsidRPr="006D2E0F">
              <w:rPr>
                <w:rFonts w:ascii="Calibri" w:hAnsi="Calibri" w:cs="Arial"/>
                <w:sz w:val="18"/>
                <w:szCs w:val="18"/>
                <w:lang w:val="en-GB"/>
              </w:rPr>
              <w:lastRenderedPageBreak/>
              <w:t>impact of COVID-19. The program is expected to be completed in 2020 and 2021.</w:t>
            </w:r>
          </w:p>
        </w:tc>
      </w:tr>
      <w:tr w:rsidR="00AE2510" w:rsidRPr="00E27564" w14:paraId="473137BD"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19FFD066" w14:textId="77777777" w:rsidR="00DD5873" w:rsidRPr="006D2E0F" w:rsidRDefault="00DD5873" w:rsidP="00DD5873">
            <w:pPr>
              <w:snapToGrid w:val="0"/>
              <w:rPr>
                <w:rFonts w:asciiTheme="minorHAnsi" w:hAnsiTheme="minorHAnsi" w:cstheme="minorHAnsi"/>
                <w:bCs/>
                <w:sz w:val="18"/>
                <w:szCs w:val="18"/>
              </w:rPr>
            </w:pPr>
            <w:r w:rsidRPr="006D2E0F">
              <w:rPr>
                <w:rFonts w:asciiTheme="minorHAnsi" w:hAnsiTheme="minorHAnsi" w:cstheme="minorHAnsi"/>
                <w:sz w:val="18"/>
                <w:szCs w:val="18"/>
              </w:rPr>
              <w:t>Output 2.2.2 Business Plans with a gender perspective, aimed at public programs or development/commercial banks, and certification schemes, to implement the CSLM Strategy.</w:t>
            </w:r>
          </w:p>
        </w:tc>
        <w:tc>
          <w:tcPr>
            <w:tcW w:w="455" w:type="pct"/>
            <w:tcBorders>
              <w:top w:val="single" w:sz="4" w:space="0" w:color="000000"/>
              <w:left w:val="single" w:sz="4" w:space="0" w:color="000000"/>
              <w:bottom w:val="single" w:sz="4" w:space="0" w:color="000000"/>
            </w:tcBorders>
            <w:shd w:val="clear" w:color="auto" w:fill="auto"/>
          </w:tcPr>
          <w:p w14:paraId="05EAA902" w14:textId="77777777" w:rsidR="00DD5873" w:rsidRPr="006D2E0F" w:rsidRDefault="00DD5873" w:rsidP="00DD5873">
            <w:pPr>
              <w:snapToGrid w:val="0"/>
              <w:rPr>
                <w:rFonts w:asciiTheme="minorHAnsi" w:hAnsiTheme="minorHAnsi" w:cstheme="minorHAnsi"/>
                <w:i/>
                <w:sz w:val="18"/>
                <w:szCs w:val="18"/>
                <w:lang w:val="en-GB"/>
              </w:rPr>
            </w:pPr>
            <w:r w:rsidRPr="006D2E0F">
              <w:rPr>
                <w:rFonts w:ascii="Calibri" w:hAnsi="Calibri" w:cs="Arial"/>
                <w:sz w:val="18"/>
                <w:szCs w:val="18"/>
                <w:lang w:val="en-GB"/>
              </w:rPr>
              <w:t>Q4 Y3</w:t>
            </w:r>
          </w:p>
        </w:tc>
        <w:tc>
          <w:tcPr>
            <w:tcW w:w="1812" w:type="pct"/>
            <w:tcBorders>
              <w:top w:val="single" w:sz="4" w:space="0" w:color="000000"/>
              <w:left w:val="single" w:sz="4" w:space="0" w:color="000000"/>
              <w:bottom w:val="single" w:sz="4" w:space="0" w:color="000000"/>
              <w:right w:val="single" w:sz="4" w:space="0" w:color="000000"/>
            </w:tcBorders>
          </w:tcPr>
          <w:p w14:paraId="16625DF0" w14:textId="77777777" w:rsidR="006622D9" w:rsidRPr="006622D9" w:rsidRDefault="00DD5873" w:rsidP="006D2E0F">
            <w:pPr>
              <w:pStyle w:val="ListParagraph"/>
              <w:numPr>
                <w:ilvl w:val="0"/>
                <w:numId w:val="81"/>
              </w:numPr>
              <w:snapToGrid w:val="0"/>
              <w:jc w:val="both"/>
              <w:rPr>
                <w:rFonts w:ascii="Calibri" w:hAnsi="Calibri" w:cs="Arial"/>
                <w:i/>
                <w:sz w:val="20"/>
                <w:szCs w:val="20"/>
                <w:lang w:val="en-GB"/>
              </w:rPr>
            </w:pPr>
            <w:r w:rsidRPr="006D2E0F">
              <w:rPr>
                <w:rFonts w:ascii="Calibri" w:hAnsi="Calibri" w:cs="Arial"/>
                <w:sz w:val="18"/>
                <w:szCs w:val="18"/>
                <w:lang w:val="en-GB"/>
              </w:rPr>
              <w:t>The methodology for designing business plans</w:t>
            </w:r>
            <w:r w:rsidR="006622D9" w:rsidRPr="006622D9">
              <w:rPr>
                <w:rFonts w:ascii="Calibri" w:hAnsi="Calibri" w:cs="Arial"/>
                <w:sz w:val="18"/>
                <w:szCs w:val="18"/>
                <w:lang w:val="en-GB"/>
              </w:rPr>
              <w:t xml:space="preserve"> with a gender focus</w:t>
            </w:r>
            <w:r w:rsidRPr="006D2E0F">
              <w:rPr>
                <w:rFonts w:ascii="Calibri" w:hAnsi="Calibri" w:cs="Arial"/>
                <w:sz w:val="18"/>
                <w:szCs w:val="18"/>
                <w:lang w:val="en-GB"/>
              </w:rPr>
              <w:t xml:space="preserve"> is </w:t>
            </w:r>
            <w:r w:rsidR="00FF1FE4">
              <w:rPr>
                <w:rFonts w:ascii="Calibri" w:hAnsi="Calibri" w:cs="Arial"/>
                <w:sz w:val="18"/>
                <w:szCs w:val="18"/>
                <w:lang w:val="en-GB"/>
              </w:rPr>
              <w:t>currently under</w:t>
            </w:r>
            <w:r w:rsidR="00FF1FE4" w:rsidRPr="006D2E0F">
              <w:rPr>
                <w:rFonts w:ascii="Calibri" w:hAnsi="Calibri" w:cs="Arial"/>
                <w:sz w:val="18"/>
                <w:szCs w:val="18"/>
                <w:lang w:val="en-GB"/>
              </w:rPr>
              <w:t xml:space="preserve"> </w:t>
            </w:r>
            <w:r w:rsidR="00B55DAD">
              <w:rPr>
                <w:rFonts w:ascii="Calibri" w:hAnsi="Calibri" w:cs="Arial"/>
                <w:sz w:val="18"/>
                <w:szCs w:val="18"/>
                <w:lang w:val="en-GB"/>
              </w:rPr>
              <w:t>development</w:t>
            </w:r>
            <w:r w:rsidR="006622D9" w:rsidRPr="006622D9">
              <w:rPr>
                <w:rFonts w:ascii="Calibri" w:hAnsi="Calibri" w:cs="Arial"/>
                <w:sz w:val="18"/>
                <w:szCs w:val="18"/>
                <w:lang w:val="en-GB"/>
              </w:rPr>
              <w:t xml:space="preserve">. </w:t>
            </w:r>
            <w:r w:rsidR="00151DE0" w:rsidRPr="006D2E0F">
              <w:rPr>
                <w:rFonts w:ascii="Calibri" w:hAnsi="Calibri" w:cs="Arial"/>
                <w:sz w:val="18"/>
                <w:szCs w:val="18"/>
                <w:lang w:val="en-GB"/>
              </w:rPr>
              <w:t xml:space="preserve"> </w:t>
            </w:r>
          </w:p>
          <w:p w14:paraId="56BA7A1B" w14:textId="77777777" w:rsidR="006622D9" w:rsidRPr="006D2E0F" w:rsidRDefault="00DD5873" w:rsidP="006D2E0F">
            <w:pPr>
              <w:pStyle w:val="ListParagraph"/>
              <w:numPr>
                <w:ilvl w:val="0"/>
                <w:numId w:val="81"/>
              </w:numPr>
              <w:snapToGrid w:val="0"/>
              <w:jc w:val="both"/>
              <w:rPr>
                <w:rFonts w:asciiTheme="minorHAnsi" w:hAnsiTheme="minorHAnsi" w:cstheme="minorHAnsi"/>
                <w:i/>
                <w:sz w:val="18"/>
                <w:szCs w:val="18"/>
              </w:rPr>
            </w:pPr>
            <w:r w:rsidRPr="006D2E0F">
              <w:rPr>
                <w:rFonts w:ascii="Calibri" w:hAnsi="Calibri"/>
                <w:sz w:val="18"/>
                <w:szCs w:val="18"/>
              </w:rPr>
              <w:t xml:space="preserve">Through a </w:t>
            </w:r>
            <w:r w:rsidR="00A02BD0">
              <w:rPr>
                <w:rFonts w:ascii="Calibri" w:hAnsi="Calibri"/>
                <w:sz w:val="18"/>
                <w:szCs w:val="18"/>
              </w:rPr>
              <w:t>mapping exercise</w:t>
            </w:r>
            <w:r w:rsidRPr="006D2E0F">
              <w:rPr>
                <w:rFonts w:ascii="Calibri" w:hAnsi="Calibri"/>
                <w:sz w:val="18"/>
                <w:szCs w:val="18"/>
              </w:rPr>
              <w:t>, priorities of the beneficiary producer organizations were identified</w:t>
            </w:r>
            <w:r w:rsidR="00854EA2">
              <w:rPr>
                <w:rFonts w:ascii="Calibri" w:hAnsi="Calibri"/>
                <w:sz w:val="18"/>
                <w:szCs w:val="18"/>
              </w:rPr>
              <w:t>. This information will be used</w:t>
            </w:r>
            <w:r w:rsidRPr="006D2E0F">
              <w:rPr>
                <w:rFonts w:ascii="Calibri" w:hAnsi="Calibri"/>
                <w:sz w:val="18"/>
                <w:szCs w:val="18"/>
              </w:rPr>
              <w:t xml:space="preserve"> as input </w:t>
            </w:r>
            <w:r w:rsidR="00854EA2">
              <w:rPr>
                <w:rFonts w:ascii="Calibri" w:hAnsi="Calibri"/>
                <w:sz w:val="18"/>
                <w:szCs w:val="18"/>
              </w:rPr>
              <w:t>in</w:t>
            </w:r>
            <w:r w:rsidR="00854EA2" w:rsidRPr="006D2E0F">
              <w:rPr>
                <w:rFonts w:ascii="Calibri" w:hAnsi="Calibri"/>
                <w:sz w:val="18"/>
                <w:szCs w:val="18"/>
              </w:rPr>
              <w:t xml:space="preserve"> </w:t>
            </w:r>
            <w:r w:rsidRPr="006D2E0F">
              <w:rPr>
                <w:rFonts w:ascii="Calibri" w:hAnsi="Calibri"/>
                <w:sz w:val="18"/>
                <w:szCs w:val="18"/>
              </w:rPr>
              <w:t>design</w:t>
            </w:r>
            <w:r w:rsidR="003C1BD0" w:rsidRPr="006D2E0F">
              <w:rPr>
                <w:rFonts w:ascii="Calibri" w:hAnsi="Calibri"/>
                <w:sz w:val="18"/>
                <w:szCs w:val="18"/>
              </w:rPr>
              <w:t xml:space="preserve"> the</w:t>
            </w:r>
            <w:r w:rsidRPr="006D2E0F">
              <w:rPr>
                <w:rFonts w:ascii="Calibri" w:hAnsi="Calibri"/>
                <w:sz w:val="18"/>
                <w:szCs w:val="18"/>
              </w:rPr>
              <w:t xml:space="preserve"> business plans.</w:t>
            </w:r>
          </w:p>
        </w:tc>
        <w:tc>
          <w:tcPr>
            <w:tcW w:w="161" w:type="pct"/>
            <w:tcBorders>
              <w:top w:val="single" w:sz="4" w:space="0" w:color="000000"/>
              <w:left w:val="single" w:sz="4" w:space="0" w:color="000000"/>
              <w:bottom w:val="single" w:sz="4" w:space="0" w:color="000000"/>
              <w:right w:val="single" w:sz="4" w:space="0" w:color="000000"/>
            </w:tcBorders>
          </w:tcPr>
          <w:p w14:paraId="4AEB474F" w14:textId="77777777" w:rsidR="00DD5873" w:rsidRPr="006D2E0F" w:rsidRDefault="00DD5873" w:rsidP="00DD5873">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3F1B71F3" w14:textId="77777777" w:rsidR="00DD5873" w:rsidRPr="006D2E0F" w:rsidRDefault="00DD5873" w:rsidP="00DD5873">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1AEF3F5C" w14:textId="77777777" w:rsidR="00DD5873" w:rsidRPr="006D2E0F" w:rsidRDefault="00DD5873" w:rsidP="00DD5873">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675E7C38" w14:textId="77777777" w:rsidR="00DD5873" w:rsidRPr="006D2E0F" w:rsidRDefault="00DD5873" w:rsidP="00DD5873">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2ED05B58" w14:textId="77777777" w:rsidR="00DD5873" w:rsidRPr="006D2E0F" w:rsidRDefault="004A0265" w:rsidP="00DD5873">
            <w:pPr>
              <w:snapToGrid w:val="0"/>
              <w:jc w:val="center"/>
              <w:rPr>
                <w:rFonts w:ascii="Calibri" w:hAnsi="Calibri"/>
                <w:sz w:val="18"/>
                <w:szCs w:val="18"/>
              </w:rPr>
            </w:pPr>
            <w:r w:rsidRPr="006D2E0F">
              <w:rPr>
                <w:rFonts w:ascii="Calibri" w:hAnsi="Calibri"/>
                <w:sz w:val="18"/>
                <w:szCs w:val="18"/>
              </w:rPr>
              <w:t>15</w:t>
            </w:r>
            <w:r w:rsidR="00DD5873" w:rsidRPr="006D2E0F">
              <w:rPr>
                <w:rFonts w:ascii="Calibri" w:hAnsi="Calibri"/>
                <w:sz w:val="18"/>
                <w:szCs w:val="18"/>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0A4D0122" w14:textId="77777777" w:rsidR="00DD5873" w:rsidRPr="006D2E0F" w:rsidRDefault="00135951" w:rsidP="00B55DAD">
            <w:pPr>
              <w:snapToGrid w:val="0"/>
              <w:jc w:val="both"/>
              <w:rPr>
                <w:rFonts w:ascii="Calibri" w:hAnsi="Calibri" w:cs="Arial"/>
                <w:sz w:val="18"/>
                <w:szCs w:val="18"/>
              </w:rPr>
            </w:pPr>
            <w:r>
              <w:rPr>
                <w:rFonts w:ascii="Calibri" w:hAnsi="Calibri" w:cs="Arial"/>
                <w:sz w:val="18"/>
                <w:szCs w:val="18"/>
                <w:lang w:val="en-GB"/>
              </w:rPr>
              <w:t xml:space="preserve">Additional activities foreseen include </w:t>
            </w:r>
            <w:r w:rsidR="00DD5873" w:rsidRPr="006D2E0F">
              <w:rPr>
                <w:rFonts w:ascii="Calibri" w:hAnsi="Calibri" w:cs="Arial"/>
                <w:sz w:val="18"/>
                <w:szCs w:val="18"/>
              </w:rPr>
              <w:t>training of key persons, beneficiary selection and identification of innovative schemes and sources of financing.</w:t>
            </w:r>
          </w:p>
        </w:tc>
      </w:tr>
      <w:tr w:rsidR="00AE2510" w:rsidRPr="00E27564" w14:paraId="6851B95E"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463424F4" w14:textId="77777777" w:rsidR="00DD5873" w:rsidRPr="006D2E0F" w:rsidRDefault="00DD5873" w:rsidP="00DD5873">
            <w:pPr>
              <w:snapToGrid w:val="0"/>
              <w:rPr>
                <w:rFonts w:asciiTheme="minorHAnsi" w:hAnsiTheme="minorHAnsi" w:cstheme="minorHAnsi"/>
                <w:bCs/>
                <w:sz w:val="18"/>
                <w:szCs w:val="18"/>
              </w:rPr>
            </w:pPr>
            <w:r w:rsidRPr="006D2E0F">
              <w:rPr>
                <w:rFonts w:asciiTheme="minorHAnsi" w:hAnsiTheme="minorHAnsi" w:cstheme="minorHAnsi"/>
                <w:sz w:val="18"/>
                <w:szCs w:val="18"/>
              </w:rPr>
              <w:t>Output 3.1.1: An installed MRV system for measuring emissions and reporting data for the livestock sector</w:t>
            </w:r>
          </w:p>
        </w:tc>
        <w:tc>
          <w:tcPr>
            <w:tcW w:w="455" w:type="pct"/>
            <w:tcBorders>
              <w:top w:val="single" w:sz="4" w:space="0" w:color="000000"/>
              <w:left w:val="single" w:sz="4" w:space="0" w:color="000000"/>
              <w:bottom w:val="single" w:sz="4" w:space="0" w:color="000000"/>
            </w:tcBorders>
            <w:shd w:val="clear" w:color="auto" w:fill="auto"/>
          </w:tcPr>
          <w:p w14:paraId="597A6F91" w14:textId="77777777" w:rsidR="00DD5873" w:rsidRPr="006D2E0F" w:rsidRDefault="00DD5873" w:rsidP="00DD5873">
            <w:pPr>
              <w:snapToGrid w:val="0"/>
              <w:rPr>
                <w:rFonts w:asciiTheme="minorHAnsi" w:hAnsiTheme="minorHAnsi" w:cstheme="minorHAnsi"/>
                <w:i/>
                <w:sz w:val="18"/>
                <w:szCs w:val="18"/>
                <w:lang w:val="en-GB"/>
              </w:rPr>
            </w:pPr>
            <w:r w:rsidRPr="006D2E0F">
              <w:rPr>
                <w:rFonts w:asciiTheme="minorHAnsi" w:hAnsiTheme="minorHAnsi" w:cstheme="minorHAnsi"/>
                <w:i/>
                <w:sz w:val="18"/>
                <w:szCs w:val="18"/>
              </w:rPr>
              <w:t>Q3 Y2</w:t>
            </w:r>
          </w:p>
        </w:tc>
        <w:tc>
          <w:tcPr>
            <w:tcW w:w="1812" w:type="pct"/>
            <w:tcBorders>
              <w:top w:val="single" w:sz="4" w:space="0" w:color="000000"/>
              <w:left w:val="single" w:sz="4" w:space="0" w:color="000000"/>
              <w:bottom w:val="single" w:sz="4" w:space="0" w:color="000000"/>
              <w:right w:val="single" w:sz="4" w:space="0" w:color="000000"/>
            </w:tcBorders>
          </w:tcPr>
          <w:p w14:paraId="49170017" w14:textId="77777777" w:rsidR="00DD5873" w:rsidRPr="006D2E0F" w:rsidRDefault="00DD5873" w:rsidP="006D2E0F">
            <w:pPr>
              <w:pStyle w:val="ListParagraph"/>
              <w:numPr>
                <w:ilvl w:val="0"/>
                <w:numId w:val="71"/>
              </w:numPr>
              <w:snapToGrid w:val="0"/>
              <w:ind w:left="292" w:hanging="292"/>
              <w:jc w:val="both"/>
              <w:rPr>
                <w:rFonts w:ascii="Calibri" w:hAnsi="Calibri" w:cs="Arial"/>
                <w:sz w:val="18"/>
                <w:szCs w:val="18"/>
                <w:lang w:val="en-GB"/>
              </w:rPr>
            </w:pPr>
            <w:r w:rsidRPr="006D2E0F">
              <w:rPr>
                <w:rFonts w:ascii="Calibri" w:hAnsi="Calibri" w:cs="Arial"/>
                <w:sz w:val="18"/>
                <w:szCs w:val="18"/>
                <w:lang w:val="en-GB"/>
              </w:rPr>
              <w:t xml:space="preserve">Preliminary information </w:t>
            </w:r>
            <w:r w:rsidR="00FF1FE4">
              <w:rPr>
                <w:rFonts w:ascii="Calibri" w:hAnsi="Calibri" w:cs="Arial"/>
                <w:sz w:val="18"/>
                <w:szCs w:val="18"/>
                <w:lang w:val="en-GB"/>
              </w:rPr>
              <w:t xml:space="preserve">has been gathered on </w:t>
            </w:r>
            <w:r w:rsidR="003A6999">
              <w:rPr>
                <w:rFonts w:ascii="Calibri" w:hAnsi="Calibri" w:cs="Arial"/>
                <w:sz w:val="18"/>
                <w:szCs w:val="18"/>
                <w:lang w:val="en-GB"/>
              </w:rPr>
              <w:t>National Inventory of GHG,</w:t>
            </w:r>
            <w:r w:rsidR="00A02BD0" w:rsidRPr="00A02BD0">
              <w:rPr>
                <w:rFonts w:ascii="Calibri" w:hAnsi="Calibri" w:cs="Arial"/>
                <w:sz w:val="18"/>
                <w:szCs w:val="18"/>
                <w:lang w:val="en-GB"/>
              </w:rPr>
              <w:t xml:space="preserve"> </w:t>
            </w:r>
            <w:r w:rsidR="003A6999" w:rsidRPr="003A6999">
              <w:rPr>
                <w:rFonts w:ascii="Calibri" w:hAnsi="Calibri" w:cs="Arial"/>
                <w:sz w:val="18"/>
                <w:szCs w:val="18"/>
                <w:lang w:val="en-GB"/>
              </w:rPr>
              <w:t>bibliographic documentation</w:t>
            </w:r>
            <w:r w:rsidR="00A02BD0" w:rsidRPr="00A02BD0">
              <w:rPr>
                <w:rFonts w:ascii="Calibri" w:hAnsi="Calibri" w:cs="Arial"/>
                <w:sz w:val="18"/>
                <w:szCs w:val="18"/>
                <w:lang w:val="en-GB"/>
              </w:rPr>
              <w:t xml:space="preserve"> of studies and research carried out on the livestock sector</w:t>
            </w:r>
            <w:r w:rsidR="00150C55">
              <w:rPr>
                <w:rFonts w:ascii="Calibri" w:hAnsi="Calibri" w:cs="Arial"/>
                <w:sz w:val="18"/>
                <w:szCs w:val="18"/>
                <w:lang w:val="en-GB"/>
              </w:rPr>
              <w:t xml:space="preserve">; and </w:t>
            </w:r>
            <w:r w:rsidR="00110F75" w:rsidRPr="00110F75">
              <w:rPr>
                <w:rFonts w:ascii="Calibri" w:hAnsi="Calibri" w:cs="Arial"/>
                <w:sz w:val="18"/>
                <w:szCs w:val="18"/>
                <w:lang w:val="en-GB"/>
              </w:rPr>
              <w:t>National Reports on Climate Change</w:t>
            </w:r>
            <w:r w:rsidR="006F33EA">
              <w:rPr>
                <w:rFonts w:ascii="Calibri" w:hAnsi="Calibri" w:cs="Arial"/>
                <w:sz w:val="18"/>
                <w:szCs w:val="18"/>
                <w:lang w:val="en-GB"/>
              </w:rPr>
              <w:t xml:space="preserve">, to support </w:t>
            </w:r>
            <w:r w:rsidR="00B55DAD">
              <w:rPr>
                <w:rFonts w:ascii="Calibri" w:hAnsi="Calibri" w:cs="Arial"/>
                <w:sz w:val="18"/>
                <w:szCs w:val="18"/>
                <w:lang w:val="en-GB"/>
              </w:rPr>
              <w:t xml:space="preserve">building </w:t>
            </w:r>
            <w:r w:rsidR="006F33EA" w:rsidRPr="00110F75">
              <w:rPr>
                <w:rFonts w:ascii="Calibri" w:hAnsi="Calibri" w:cs="Arial"/>
                <w:sz w:val="18"/>
                <w:szCs w:val="18"/>
                <w:lang w:val="en-GB"/>
              </w:rPr>
              <w:t xml:space="preserve">technical capacities </w:t>
            </w:r>
            <w:r w:rsidR="006F33EA">
              <w:rPr>
                <w:rFonts w:ascii="Calibri" w:hAnsi="Calibri" w:cs="Arial"/>
                <w:sz w:val="18"/>
                <w:szCs w:val="18"/>
                <w:lang w:val="en-GB"/>
              </w:rPr>
              <w:t>in MRV of personnel involved in the process.</w:t>
            </w:r>
          </w:p>
          <w:p w14:paraId="126B5A36" w14:textId="77777777" w:rsidR="009343C5" w:rsidRDefault="00922ACE" w:rsidP="009343C5">
            <w:pPr>
              <w:pStyle w:val="ListParagraph"/>
              <w:numPr>
                <w:ilvl w:val="0"/>
                <w:numId w:val="71"/>
              </w:numPr>
              <w:snapToGrid w:val="0"/>
              <w:ind w:left="285" w:hanging="283"/>
              <w:jc w:val="both"/>
              <w:rPr>
                <w:rFonts w:ascii="Calibri" w:hAnsi="Calibri" w:cs="Arial"/>
                <w:sz w:val="18"/>
                <w:szCs w:val="18"/>
                <w:lang w:val="en-GB"/>
              </w:rPr>
            </w:pPr>
            <w:r w:rsidRPr="006D2E0F">
              <w:rPr>
                <w:rFonts w:ascii="Calibri" w:hAnsi="Calibri" w:cs="Arial"/>
                <w:sz w:val="18"/>
                <w:szCs w:val="18"/>
                <w:lang w:val="en-GB"/>
              </w:rPr>
              <w:t>Two (2) meetings were held with the Director of Climate Change and the Head of the Greenhouse Gas Inventory Department and the international expert</w:t>
            </w:r>
            <w:r w:rsidR="00653A86">
              <w:rPr>
                <w:rFonts w:ascii="Calibri" w:hAnsi="Calibri" w:cs="Arial"/>
                <w:sz w:val="18"/>
                <w:szCs w:val="18"/>
                <w:lang w:val="en-GB"/>
              </w:rPr>
              <w:t xml:space="preserve"> on</w:t>
            </w:r>
            <w:r w:rsidRPr="006D2E0F">
              <w:rPr>
                <w:rFonts w:ascii="Calibri" w:hAnsi="Calibri" w:cs="Arial"/>
                <w:sz w:val="18"/>
                <w:szCs w:val="18"/>
                <w:lang w:val="en-GB"/>
              </w:rPr>
              <w:t xml:space="preserve"> MRV, to </w:t>
            </w:r>
            <w:r w:rsidR="00653A86">
              <w:rPr>
                <w:rFonts w:ascii="Calibri" w:hAnsi="Calibri" w:cs="Arial"/>
                <w:sz w:val="18"/>
                <w:szCs w:val="18"/>
                <w:lang w:val="en-GB"/>
              </w:rPr>
              <w:t>understand</w:t>
            </w:r>
            <w:r w:rsidRPr="006D2E0F">
              <w:rPr>
                <w:rFonts w:ascii="Calibri" w:hAnsi="Calibri" w:cs="Arial"/>
                <w:sz w:val="18"/>
                <w:szCs w:val="18"/>
                <w:lang w:val="en-GB"/>
              </w:rPr>
              <w:t xml:space="preserve"> the government's </w:t>
            </w:r>
            <w:r w:rsidR="00653A86">
              <w:rPr>
                <w:rFonts w:ascii="Calibri" w:hAnsi="Calibri" w:cs="Arial"/>
                <w:sz w:val="18"/>
                <w:szCs w:val="18"/>
                <w:lang w:val="en-GB"/>
              </w:rPr>
              <w:t xml:space="preserve">goal and </w:t>
            </w:r>
            <w:r w:rsidR="009D266E">
              <w:rPr>
                <w:rFonts w:ascii="Calibri" w:hAnsi="Calibri" w:cs="Arial"/>
                <w:sz w:val="18"/>
                <w:szCs w:val="18"/>
                <w:lang w:val="en-GB"/>
              </w:rPr>
              <w:t xml:space="preserve">work program </w:t>
            </w:r>
            <w:r w:rsidR="00653A86">
              <w:rPr>
                <w:rFonts w:ascii="Calibri" w:hAnsi="Calibri" w:cs="Arial"/>
                <w:sz w:val="18"/>
                <w:szCs w:val="18"/>
                <w:lang w:val="en-GB"/>
              </w:rPr>
              <w:t>on</w:t>
            </w:r>
            <w:r w:rsidRPr="006D2E0F">
              <w:rPr>
                <w:rFonts w:ascii="Calibri" w:hAnsi="Calibri" w:cs="Arial"/>
                <w:sz w:val="18"/>
                <w:szCs w:val="18"/>
                <w:lang w:val="en-GB"/>
              </w:rPr>
              <w:t xml:space="preserve"> </w:t>
            </w:r>
            <w:r w:rsidRPr="006D2E0F">
              <w:rPr>
                <w:rFonts w:ascii="Calibri" w:hAnsi="Calibri" w:cs="Arial"/>
                <w:sz w:val="18"/>
                <w:szCs w:val="18"/>
                <w:lang w:val="en-GB"/>
              </w:rPr>
              <w:lastRenderedPageBreak/>
              <w:t>MRV.</w:t>
            </w:r>
            <w:r w:rsidR="00653A86">
              <w:rPr>
                <w:rFonts w:ascii="Calibri" w:hAnsi="Calibri" w:cs="Arial"/>
                <w:sz w:val="18"/>
                <w:szCs w:val="18"/>
                <w:lang w:val="en-GB"/>
              </w:rPr>
              <w:t xml:space="preserve"> An additional aim to ensure that the MRV system developed for the project aligns with the national MRV</w:t>
            </w:r>
            <w:r w:rsidR="00CF1787">
              <w:rPr>
                <w:rFonts w:ascii="Calibri" w:hAnsi="Calibri" w:cs="Arial"/>
                <w:sz w:val="18"/>
                <w:szCs w:val="18"/>
                <w:lang w:val="en-GB"/>
              </w:rPr>
              <w:t xml:space="preserve">. This will allow the project to contribute </w:t>
            </w:r>
            <w:r w:rsidR="009D266E">
              <w:rPr>
                <w:rFonts w:ascii="Calibri" w:hAnsi="Calibri" w:cs="Arial"/>
                <w:sz w:val="18"/>
                <w:szCs w:val="18"/>
                <w:lang w:val="en-GB"/>
              </w:rPr>
              <w:t xml:space="preserve">effectively </w:t>
            </w:r>
            <w:r w:rsidR="00CF1787">
              <w:rPr>
                <w:rFonts w:ascii="Calibri" w:hAnsi="Calibri" w:cs="Arial"/>
                <w:sz w:val="18"/>
                <w:szCs w:val="18"/>
                <w:lang w:val="en-GB"/>
              </w:rPr>
              <w:t>to the national MRV system.</w:t>
            </w:r>
            <w:r w:rsidR="00653A86">
              <w:rPr>
                <w:rFonts w:ascii="Calibri" w:hAnsi="Calibri" w:cs="Arial"/>
                <w:sz w:val="18"/>
                <w:szCs w:val="18"/>
                <w:lang w:val="en-GB"/>
              </w:rPr>
              <w:t xml:space="preserve"> </w:t>
            </w:r>
          </w:p>
          <w:p w14:paraId="3B7073A7" w14:textId="77777777" w:rsidR="00B37022" w:rsidRPr="00FF1FE4" w:rsidRDefault="009343C5" w:rsidP="0039374C">
            <w:pPr>
              <w:ind w:left="362"/>
              <w:jc w:val="both"/>
              <w:rPr>
                <w:rFonts w:asciiTheme="minorHAnsi" w:hAnsiTheme="minorHAnsi" w:cstheme="minorHAnsi"/>
                <w:sz w:val="18"/>
                <w:szCs w:val="18"/>
                <w:lang w:eastAsia="en-US"/>
              </w:rPr>
            </w:pPr>
            <w:r w:rsidRPr="0039374C">
              <w:rPr>
                <w:rFonts w:ascii="Calibri" w:hAnsi="Calibri"/>
                <w:sz w:val="18"/>
                <w:szCs w:val="18"/>
              </w:rPr>
              <w:t>Two reports ha</w:t>
            </w:r>
            <w:r w:rsidR="006A67AE">
              <w:rPr>
                <w:rFonts w:ascii="Calibri" w:hAnsi="Calibri"/>
                <w:sz w:val="18"/>
                <w:szCs w:val="18"/>
              </w:rPr>
              <w:t>ve</w:t>
            </w:r>
            <w:r w:rsidRPr="0039374C">
              <w:rPr>
                <w:rFonts w:ascii="Calibri" w:hAnsi="Calibri"/>
                <w:sz w:val="18"/>
                <w:szCs w:val="18"/>
              </w:rPr>
              <w:t xml:space="preserve"> been generated regarding the identification of the needs to structure an MRV system for the livestock sect</w:t>
            </w:r>
            <w:r w:rsidR="005F0222" w:rsidRPr="0039374C">
              <w:rPr>
                <w:rFonts w:ascii="Calibri" w:hAnsi="Calibri"/>
                <w:sz w:val="18"/>
                <w:szCs w:val="18"/>
              </w:rPr>
              <w:t xml:space="preserve">or, including the data needs for </w:t>
            </w:r>
            <w:r w:rsidRPr="0039374C">
              <w:rPr>
                <w:rFonts w:ascii="Calibri" w:hAnsi="Calibri"/>
                <w:sz w:val="18"/>
                <w:szCs w:val="18"/>
              </w:rPr>
              <w:t>the MRV system. A work plan for the development of MRV activities was also prepared.</w:t>
            </w:r>
            <w:r w:rsidR="00922ACE" w:rsidRPr="0039374C">
              <w:rPr>
                <w:rFonts w:ascii="Calibri" w:hAnsi="Calibri"/>
                <w:sz w:val="18"/>
                <w:szCs w:val="18"/>
              </w:rPr>
              <w:t xml:space="preserve"> </w:t>
            </w:r>
            <w:r w:rsidR="00B37022">
              <w:t xml:space="preserve"> </w:t>
            </w:r>
            <w:hyperlink r:id="rId27" w:history="1">
              <w:r w:rsidR="00B37022" w:rsidRPr="00FF1FE4">
                <w:rPr>
                  <w:rStyle w:val="Hyperlink"/>
                  <w:rFonts w:asciiTheme="minorHAnsi" w:hAnsiTheme="minorHAnsi" w:cstheme="minorHAnsi"/>
                  <w:sz w:val="18"/>
                  <w:szCs w:val="18"/>
                </w:rPr>
                <w:t>https://ganaderiayclimard.do/knowledgebase/identificacion-de-necesidades-de-monitoreo-reporte-y-verificacion-para-el-sector-ganadero/</w:t>
              </w:r>
            </w:hyperlink>
            <w:hyperlink r:id="rId28" w:history="1">
              <w:r w:rsidR="00B37022" w:rsidRPr="00FF1FE4">
                <w:rPr>
                  <w:rStyle w:val="Hyperlink"/>
                  <w:rFonts w:asciiTheme="minorHAnsi" w:hAnsiTheme="minorHAnsi" w:cstheme="minorHAnsi"/>
                  <w:sz w:val="18"/>
                  <w:szCs w:val="18"/>
                </w:rPr>
                <w:t>https://ganaderiayclimard.do/knowledgebase/identificacion-de-necesidades-de-datos-para-el-sistema-monitoreo-reporte-y-verificacion-del-sector-ganadero/</w:t>
              </w:r>
            </w:hyperlink>
          </w:p>
          <w:p w14:paraId="6411A3AF" w14:textId="77777777" w:rsidR="009343C5" w:rsidRPr="00B37022" w:rsidRDefault="009343C5" w:rsidP="00B37022">
            <w:pPr>
              <w:snapToGrid w:val="0"/>
              <w:jc w:val="both"/>
              <w:rPr>
                <w:rFonts w:asciiTheme="minorHAnsi" w:hAnsiTheme="minorHAnsi" w:cstheme="minorHAnsi"/>
                <w:sz w:val="18"/>
                <w:szCs w:val="18"/>
                <w:lang w:val="en-GB"/>
              </w:rPr>
            </w:pPr>
          </w:p>
          <w:p w14:paraId="13C15E7F" w14:textId="77777777" w:rsidR="00922ACE" w:rsidRPr="009343C5" w:rsidRDefault="00922ACE" w:rsidP="009343C5">
            <w:pPr>
              <w:pStyle w:val="ListParagraph"/>
              <w:numPr>
                <w:ilvl w:val="0"/>
                <w:numId w:val="71"/>
              </w:numPr>
              <w:snapToGrid w:val="0"/>
              <w:ind w:left="285" w:hanging="283"/>
              <w:jc w:val="both"/>
              <w:rPr>
                <w:rFonts w:ascii="Calibri" w:hAnsi="Calibri" w:cs="Arial"/>
                <w:sz w:val="18"/>
                <w:szCs w:val="18"/>
                <w:lang w:val="en-GB"/>
              </w:rPr>
            </w:pPr>
            <w:r w:rsidRPr="009343C5">
              <w:rPr>
                <w:rFonts w:ascii="Calibri" w:hAnsi="Calibri"/>
                <w:sz w:val="18"/>
                <w:szCs w:val="18"/>
              </w:rPr>
              <w:t>Four (4) meetings and consultations with key actors were held with the MRV GANACLIMA technical team, the government and the international expert MRV.</w:t>
            </w:r>
          </w:p>
          <w:p w14:paraId="7C52F384" w14:textId="77777777" w:rsidR="005F0222" w:rsidRPr="005F0222" w:rsidRDefault="00DD5873" w:rsidP="005F0222">
            <w:pPr>
              <w:pStyle w:val="ListParagraph"/>
              <w:numPr>
                <w:ilvl w:val="0"/>
                <w:numId w:val="71"/>
              </w:numPr>
              <w:snapToGrid w:val="0"/>
              <w:ind w:left="285" w:hanging="283"/>
              <w:jc w:val="both"/>
              <w:rPr>
                <w:rFonts w:asciiTheme="minorHAnsi" w:hAnsiTheme="minorHAnsi" w:cstheme="minorHAnsi"/>
                <w:sz w:val="18"/>
                <w:szCs w:val="18"/>
              </w:rPr>
            </w:pPr>
            <w:r w:rsidRPr="006D2E0F">
              <w:rPr>
                <w:rFonts w:ascii="Calibri" w:hAnsi="Calibri"/>
                <w:sz w:val="18"/>
                <w:szCs w:val="18"/>
              </w:rPr>
              <w:t xml:space="preserve">An exchange was carried out </w:t>
            </w:r>
            <w:r w:rsidR="00F23B62" w:rsidRPr="00653A86">
              <w:rPr>
                <w:rFonts w:ascii="Calibri" w:hAnsi="Calibri"/>
                <w:sz w:val="18"/>
                <w:szCs w:val="18"/>
              </w:rPr>
              <w:t xml:space="preserve">with </w:t>
            </w:r>
            <w:r w:rsidR="00F23B62" w:rsidRPr="00857C1B">
              <w:rPr>
                <w:sz w:val="18"/>
                <w:szCs w:val="18"/>
              </w:rPr>
              <w:t>the</w:t>
            </w:r>
            <w:r w:rsidR="002C6E9D" w:rsidRPr="006D2E0F">
              <w:rPr>
                <w:rFonts w:ascii="Calibri" w:hAnsi="Calibri"/>
                <w:sz w:val="18"/>
                <w:szCs w:val="18"/>
              </w:rPr>
              <w:t xml:space="preserve"> Ecuador CSL project </w:t>
            </w:r>
            <w:r w:rsidRPr="006D2E0F">
              <w:rPr>
                <w:rFonts w:ascii="Calibri" w:hAnsi="Calibri"/>
                <w:sz w:val="18"/>
                <w:szCs w:val="18"/>
              </w:rPr>
              <w:t>to learn about experiences in monitoring GHG emissions in livestock farms.</w:t>
            </w:r>
          </w:p>
          <w:p w14:paraId="155516CD" w14:textId="77777777" w:rsidR="005F0222" w:rsidRPr="005F0222" w:rsidRDefault="005F0222" w:rsidP="005F0222">
            <w:pPr>
              <w:pStyle w:val="ListParagraph"/>
              <w:numPr>
                <w:ilvl w:val="0"/>
                <w:numId w:val="71"/>
              </w:numPr>
              <w:snapToGrid w:val="0"/>
              <w:ind w:left="285" w:hanging="283"/>
              <w:jc w:val="both"/>
              <w:rPr>
                <w:rFonts w:asciiTheme="minorHAnsi" w:hAnsiTheme="minorHAnsi" w:cstheme="minorHAnsi"/>
                <w:sz w:val="18"/>
                <w:szCs w:val="18"/>
              </w:rPr>
            </w:pPr>
            <w:r w:rsidRPr="005F0222">
              <w:rPr>
                <w:rFonts w:asciiTheme="minorHAnsi" w:hAnsiTheme="minorHAnsi" w:cstheme="minorHAnsi"/>
                <w:sz w:val="18"/>
                <w:szCs w:val="18"/>
              </w:rPr>
              <w:t xml:space="preserve">Technical staff from the project team for MRV have been trained on the theme and approach of Climate-smart livestock production, taking advantage of the FAO knowledge platform for CSL </w:t>
            </w:r>
            <w:r>
              <w:t xml:space="preserve"> </w:t>
            </w:r>
            <w:hyperlink r:id="rId29" w:history="1">
              <w:r w:rsidRPr="005F0222">
                <w:rPr>
                  <w:rStyle w:val="Hyperlink"/>
                  <w:rFonts w:asciiTheme="minorHAnsi" w:hAnsiTheme="minorHAnsi" w:cstheme="minorHAnsi"/>
                  <w:sz w:val="18"/>
                  <w:szCs w:val="18"/>
                </w:rPr>
                <w:t>https://elearning.fao.org/course/view.php?id=437</w:t>
              </w:r>
            </w:hyperlink>
            <w:r w:rsidRPr="005F0222">
              <w:rPr>
                <w:rFonts w:asciiTheme="minorHAnsi" w:hAnsiTheme="minorHAnsi" w:cstheme="minorHAnsi"/>
                <w:sz w:val="18"/>
                <w:szCs w:val="18"/>
              </w:rPr>
              <w:t xml:space="preserve"> </w:t>
            </w:r>
          </w:p>
          <w:p w14:paraId="7C587615" w14:textId="77777777" w:rsidR="00884539" w:rsidRPr="005F0222" w:rsidRDefault="00884539" w:rsidP="005F0222">
            <w:pPr>
              <w:pStyle w:val="ListParagraph"/>
              <w:numPr>
                <w:ilvl w:val="0"/>
                <w:numId w:val="71"/>
              </w:numPr>
              <w:snapToGrid w:val="0"/>
              <w:ind w:left="285" w:hanging="283"/>
              <w:jc w:val="both"/>
              <w:rPr>
                <w:rFonts w:asciiTheme="minorHAnsi" w:hAnsiTheme="minorHAnsi" w:cstheme="minorHAnsi"/>
                <w:sz w:val="18"/>
                <w:szCs w:val="18"/>
              </w:rPr>
            </w:pPr>
            <w:r w:rsidRPr="005F0222">
              <w:rPr>
                <w:rFonts w:asciiTheme="minorHAnsi" w:hAnsiTheme="minorHAnsi" w:cstheme="minorHAnsi"/>
                <w:sz w:val="18"/>
                <w:szCs w:val="18"/>
              </w:rPr>
              <w:t xml:space="preserve">A virtual </w:t>
            </w:r>
            <w:r w:rsidR="009D266E" w:rsidRPr="005F0222">
              <w:rPr>
                <w:rFonts w:asciiTheme="minorHAnsi" w:hAnsiTheme="minorHAnsi" w:cstheme="minorHAnsi"/>
                <w:sz w:val="18"/>
                <w:szCs w:val="18"/>
              </w:rPr>
              <w:t>workshop on the FAO-</w:t>
            </w:r>
            <w:r w:rsidRPr="005F0222">
              <w:rPr>
                <w:rFonts w:asciiTheme="minorHAnsi" w:hAnsiTheme="minorHAnsi" w:cstheme="minorHAnsi"/>
                <w:sz w:val="18"/>
                <w:szCs w:val="18"/>
              </w:rPr>
              <w:t xml:space="preserve">GLEAM tool for the GANACLIMA and government technical team </w:t>
            </w:r>
            <w:r w:rsidR="009D266E" w:rsidRPr="005F0222">
              <w:rPr>
                <w:rFonts w:asciiTheme="minorHAnsi" w:hAnsiTheme="minorHAnsi" w:cstheme="minorHAnsi"/>
                <w:sz w:val="18"/>
                <w:szCs w:val="18"/>
              </w:rPr>
              <w:t xml:space="preserve">is </w:t>
            </w:r>
            <w:r w:rsidRPr="005F0222">
              <w:rPr>
                <w:rFonts w:asciiTheme="minorHAnsi" w:hAnsiTheme="minorHAnsi" w:cstheme="minorHAnsi"/>
                <w:sz w:val="18"/>
                <w:szCs w:val="18"/>
              </w:rPr>
              <w:t>planned for the end of June 2020. This activity will be facilitated by the LTO of GANACLIMA-RD.</w:t>
            </w:r>
          </w:p>
          <w:p w14:paraId="68B70BFF" w14:textId="77777777" w:rsidR="005F0222" w:rsidRPr="005F0222" w:rsidRDefault="005F0222" w:rsidP="005F0222">
            <w:pPr>
              <w:snapToGrid w:val="0"/>
              <w:ind w:left="5"/>
              <w:jc w:val="both"/>
              <w:rPr>
                <w:rFonts w:asciiTheme="minorHAnsi" w:hAnsiTheme="minorHAnsi" w:cstheme="minorHAns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515425F4" w14:textId="77777777" w:rsidR="00DD5873" w:rsidRPr="006D2E0F" w:rsidRDefault="00DD5873" w:rsidP="00DD5873">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2440E632" w14:textId="77777777" w:rsidR="00DD5873" w:rsidRPr="006D2E0F" w:rsidRDefault="00DD5873" w:rsidP="00DD5873">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68CBDCDC" w14:textId="77777777" w:rsidR="00DD5873" w:rsidRPr="006D2E0F" w:rsidRDefault="00DD5873" w:rsidP="00DD5873">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6FE4D5CF" w14:textId="77777777" w:rsidR="00DD5873" w:rsidRPr="006D2E0F" w:rsidRDefault="00DD5873" w:rsidP="00DD5873">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38EB6A00" w14:textId="77777777" w:rsidR="00DD5873" w:rsidRPr="006D2E0F" w:rsidRDefault="009343C5" w:rsidP="00DD5873">
            <w:pPr>
              <w:snapToGrid w:val="0"/>
              <w:jc w:val="center"/>
              <w:rPr>
                <w:rFonts w:ascii="Calibri" w:hAnsi="Calibri"/>
                <w:sz w:val="18"/>
                <w:szCs w:val="18"/>
              </w:rPr>
            </w:pPr>
            <w:r>
              <w:rPr>
                <w:rFonts w:ascii="Calibri" w:hAnsi="Calibri"/>
                <w:sz w:val="18"/>
                <w:szCs w:val="18"/>
              </w:rPr>
              <w:t>25</w:t>
            </w:r>
            <w:r w:rsidR="00DD5873" w:rsidRPr="006D2E0F">
              <w:rPr>
                <w:rFonts w:ascii="Calibri" w:hAnsi="Calibri"/>
                <w:sz w:val="18"/>
                <w:szCs w:val="18"/>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3A4E48F5" w14:textId="77777777" w:rsidR="00DD5873" w:rsidRPr="006D2E0F" w:rsidRDefault="00F23B62" w:rsidP="006D2E0F">
            <w:pPr>
              <w:snapToGrid w:val="0"/>
              <w:jc w:val="both"/>
              <w:rPr>
                <w:rFonts w:ascii="Calibri" w:hAnsi="Calibri" w:cs="Arial"/>
                <w:sz w:val="18"/>
                <w:szCs w:val="18"/>
                <w:lang w:val="en-GB"/>
              </w:rPr>
            </w:pPr>
            <w:r>
              <w:rPr>
                <w:rFonts w:ascii="Calibri" w:hAnsi="Calibri" w:cs="Arial"/>
                <w:sz w:val="18"/>
                <w:szCs w:val="18"/>
                <w:lang w:val="en-GB"/>
              </w:rPr>
              <w:t>This activity has been delayed due to limited availability of required expertise in the country. To address the capacity constraint, the project has hired an international consultant who is supported by a national expert. The International consultant will provide guidance to the process as well as train the national expert</w:t>
            </w:r>
            <w:r w:rsidR="006A67AE">
              <w:rPr>
                <w:rFonts w:ascii="Calibri" w:hAnsi="Calibri" w:cs="Arial"/>
                <w:sz w:val="18"/>
                <w:szCs w:val="18"/>
                <w:lang w:val="en-GB"/>
              </w:rPr>
              <w:t>.</w:t>
            </w:r>
            <w:r>
              <w:rPr>
                <w:rFonts w:ascii="Calibri" w:hAnsi="Calibri" w:cs="Arial"/>
                <w:sz w:val="18"/>
                <w:szCs w:val="18"/>
                <w:lang w:val="en-GB"/>
              </w:rPr>
              <w:t xml:space="preserve"> </w:t>
            </w:r>
            <w:r w:rsidR="00DD5873" w:rsidRPr="006D2E0F">
              <w:rPr>
                <w:rFonts w:ascii="Calibri" w:hAnsi="Calibri" w:cs="Arial"/>
                <w:sz w:val="18"/>
                <w:szCs w:val="18"/>
                <w:lang w:val="en-GB"/>
              </w:rPr>
              <w:t xml:space="preserve">Significant </w:t>
            </w:r>
            <w:r w:rsidR="00DD5873" w:rsidRPr="006D2E0F">
              <w:rPr>
                <w:rFonts w:ascii="Calibri" w:hAnsi="Calibri" w:cs="Arial"/>
                <w:sz w:val="18"/>
                <w:szCs w:val="18"/>
                <w:lang w:val="en-GB"/>
              </w:rPr>
              <w:lastRenderedPageBreak/>
              <w:t xml:space="preserve">progress </w:t>
            </w:r>
            <w:r>
              <w:rPr>
                <w:rFonts w:ascii="Calibri" w:hAnsi="Calibri" w:cs="Arial"/>
                <w:sz w:val="18"/>
                <w:szCs w:val="18"/>
                <w:lang w:val="en-GB"/>
              </w:rPr>
              <w:t>is expected to be made by</w:t>
            </w:r>
            <w:r w:rsidR="007D6A80">
              <w:rPr>
                <w:rFonts w:ascii="Calibri" w:hAnsi="Calibri" w:cs="Arial"/>
                <w:sz w:val="18"/>
                <w:szCs w:val="18"/>
                <w:lang w:val="en-GB"/>
              </w:rPr>
              <w:t xml:space="preserve"> </w:t>
            </w:r>
            <w:r w:rsidR="00DD5873" w:rsidRPr="006D2E0F">
              <w:rPr>
                <w:rFonts w:ascii="Calibri" w:hAnsi="Calibri" w:cs="Arial"/>
                <w:sz w:val="18"/>
                <w:szCs w:val="18"/>
                <w:lang w:val="en-GB"/>
              </w:rPr>
              <w:t xml:space="preserve">the end of 2020. </w:t>
            </w:r>
            <w:r>
              <w:rPr>
                <w:rFonts w:ascii="Calibri" w:hAnsi="Calibri" w:cs="Arial"/>
                <w:sz w:val="18"/>
                <w:szCs w:val="18"/>
                <w:lang w:val="en-GB"/>
              </w:rPr>
              <w:t>In addition</w:t>
            </w:r>
            <w:r w:rsidR="00DD5873" w:rsidRPr="006D2E0F">
              <w:rPr>
                <w:rFonts w:ascii="Calibri" w:hAnsi="Calibri" w:cs="Arial"/>
                <w:sz w:val="18"/>
                <w:szCs w:val="18"/>
                <w:lang w:val="en-GB"/>
              </w:rPr>
              <w:t xml:space="preserve">, </w:t>
            </w:r>
            <w:r w:rsidR="00444DC9">
              <w:rPr>
                <w:rFonts w:ascii="Calibri" w:hAnsi="Calibri" w:cs="Arial"/>
                <w:sz w:val="18"/>
                <w:szCs w:val="18"/>
                <w:lang w:val="en-GB"/>
              </w:rPr>
              <w:t>the hiring of the</w:t>
            </w:r>
            <w:r w:rsidR="00DD5873" w:rsidRPr="006D2E0F">
              <w:rPr>
                <w:rFonts w:ascii="Calibri" w:hAnsi="Calibri" w:cs="Arial"/>
                <w:sz w:val="18"/>
                <w:szCs w:val="18"/>
                <w:lang w:val="en-GB"/>
              </w:rPr>
              <w:t xml:space="preserve"> coordinator</w:t>
            </w:r>
            <w:r w:rsidR="00FF25FC">
              <w:rPr>
                <w:rFonts w:ascii="Calibri" w:hAnsi="Calibri" w:cs="Arial"/>
                <w:sz w:val="18"/>
                <w:szCs w:val="18"/>
                <w:lang w:val="en-GB"/>
              </w:rPr>
              <w:t xml:space="preserve"> of this Component</w:t>
            </w:r>
            <w:r w:rsidR="00DD5873" w:rsidRPr="006D2E0F">
              <w:rPr>
                <w:rFonts w:ascii="Calibri" w:hAnsi="Calibri" w:cs="Arial"/>
                <w:sz w:val="18"/>
                <w:szCs w:val="18"/>
                <w:lang w:val="en-GB"/>
              </w:rPr>
              <w:t xml:space="preserve"> </w:t>
            </w:r>
            <w:r w:rsidR="00444DC9">
              <w:rPr>
                <w:rFonts w:ascii="Calibri" w:hAnsi="Calibri" w:cs="Arial"/>
                <w:sz w:val="18"/>
                <w:szCs w:val="18"/>
                <w:lang w:val="en-GB"/>
              </w:rPr>
              <w:t>is still on-hold because of the impossibility in finding a qualified national expert.</w:t>
            </w:r>
          </w:p>
        </w:tc>
      </w:tr>
      <w:tr w:rsidR="00AE2510" w:rsidRPr="00E27564" w14:paraId="28B40BCB"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2241273D" w14:textId="77777777" w:rsidR="006D7B08" w:rsidRPr="006D2E0F" w:rsidRDefault="006D7B08" w:rsidP="006D7B08">
            <w:pPr>
              <w:snapToGrid w:val="0"/>
              <w:rPr>
                <w:rFonts w:asciiTheme="minorHAnsi" w:hAnsiTheme="minorHAnsi" w:cstheme="minorHAnsi"/>
                <w:bCs/>
                <w:sz w:val="18"/>
                <w:szCs w:val="18"/>
              </w:rPr>
            </w:pPr>
            <w:r w:rsidRPr="006D2E0F">
              <w:rPr>
                <w:rFonts w:asciiTheme="minorHAnsi" w:hAnsiTheme="minorHAnsi" w:cstheme="minorHAnsi"/>
                <w:sz w:val="18"/>
                <w:szCs w:val="18"/>
              </w:rPr>
              <w:t>Output 3.1.2: Farm-level monitoring system to monitor GHG emissions, strategies, financing and land degradation.</w:t>
            </w:r>
          </w:p>
        </w:tc>
        <w:tc>
          <w:tcPr>
            <w:tcW w:w="455" w:type="pct"/>
            <w:tcBorders>
              <w:top w:val="single" w:sz="4" w:space="0" w:color="000000"/>
              <w:left w:val="single" w:sz="4" w:space="0" w:color="000000"/>
              <w:bottom w:val="single" w:sz="4" w:space="0" w:color="000000"/>
            </w:tcBorders>
            <w:shd w:val="clear" w:color="auto" w:fill="auto"/>
          </w:tcPr>
          <w:p w14:paraId="388B0BB4" w14:textId="77777777" w:rsidR="006D7B08" w:rsidRPr="006D2E0F" w:rsidRDefault="00C90604" w:rsidP="006D7B08">
            <w:pPr>
              <w:snapToGrid w:val="0"/>
              <w:rPr>
                <w:rFonts w:ascii="Calibri" w:hAnsi="Calibri" w:cs="Arial"/>
                <w:sz w:val="18"/>
                <w:szCs w:val="18"/>
                <w:lang w:val="en-GB"/>
              </w:rPr>
            </w:pPr>
            <w:r w:rsidRPr="006D2E0F">
              <w:rPr>
                <w:rFonts w:ascii="Calibri" w:hAnsi="Calibri" w:cs="Arial"/>
                <w:sz w:val="18"/>
                <w:szCs w:val="18"/>
                <w:lang w:val="en-GB"/>
              </w:rPr>
              <w:t>Q4 Y2</w:t>
            </w:r>
          </w:p>
        </w:tc>
        <w:tc>
          <w:tcPr>
            <w:tcW w:w="1812" w:type="pct"/>
            <w:tcBorders>
              <w:top w:val="single" w:sz="4" w:space="0" w:color="000000"/>
              <w:left w:val="single" w:sz="4" w:space="0" w:color="000000"/>
              <w:bottom w:val="single" w:sz="4" w:space="0" w:color="000000"/>
              <w:right w:val="single" w:sz="4" w:space="0" w:color="000000"/>
            </w:tcBorders>
          </w:tcPr>
          <w:p w14:paraId="494CC93D" w14:textId="77777777" w:rsidR="006D7B08" w:rsidRPr="0039374C" w:rsidRDefault="006D7B08" w:rsidP="00FF1FE4">
            <w:pPr>
              <w:pStyle w:val="ListParagraph"/>
              <w:numPr>
                <w:ilvl w:val="0"/>
                <w:numId w:val="72"/>
              </w:numPr>
              <w:snapToGrid w:val="0"/>
              <w:ind w:left="285" w:hanging="283"/>
              <w:jc w:val="both"/>
              <w:rPr>
                <w:rFonts w:ascii="Calibri" w:hAnsi="Calibri" w:cs="Arial"/>
                <w:sz w:val="18"/>
                <w:szCs w:val="18"/>
                <w:lang w:val="en-GB"/>
              </w:rPr>
            </w:pPr>
            <w:r w:rsidRPr="006D2E0F">
              <w:rPr>
                <w:rFonts w:ascii="Calibri" w:hAnsi="Calibri" w:cs="Arial"/>
                <w:sz w:val="18"/>
                <w:szCs w:val="18"/>
                <w:lang w:val="en-GB"/>
              </w:rPr>
              <w:t>15 farms have been selected as pilot, of which 40% are managed by women.</w:t>
            </w:r>
            <w:r w:rsidR="006B0E3F" w:rsidRPr="006D2E0F">
              <w:rPr>
                <w:rFonts w:ascii="Calibri" w:hAnsi="Calibri" w:cs="Arial"/>
                <w:sz w:val="18"/>
                <w:szCs w:val="18"/>
                <w:lang w:val="en-GB"/>
              </w:rPr>
              <w:t xml:space="preserve"> </w:t>
            </w:r>
            <w:r w:rsidR="00246084">
              <w:rPr>
                <w:rFonts w:ascii="Calibri" w:hAnsi="Calibri" w:cs="Arial"/>
                <w:sz w:val="18"/>
                <w:szCs w:val="18"/>
                <w:lang w:val="en-GB"/>
              </w:rPr>
              <w:t xml:space="preserve">An additional </w:t>
            </w:r>
            <w:r w:rsidR="006B0E3F" w:rsidRPr="006D2E0F">
              <w:rPr>
                <w:rFonts w:ascii="Calibri" w:hAnsi="Calibri" w:cs="Arial"/>
                <w:sz w:val="18"/>
                <w:szCs w:val="18"/>
                <w:lang w:val="en-GB"/>
              </w:rPr>
              <w:t>4 farms have preselected.</w:t>
            </w:r>
            <w:r w:rsidR="006A67AE">
              <w:rPr>
                <w:rFonts w:ascii="Calibri" w:hAnsi="Calibri" w:cs="Arial"/>
                <w:sz w:val="18"/>
                <w:szCs w:val="18"/>
                <w:lang w:val="en-GB"/>
              </w:rPr>
              <w:t xml:space="preserve"> </w:t>
            </w:r>
            <w:r w:rsidR="00F41F0B" w:rsidRPr="0039374C">
              <w:rPr>
                <w:rFonts w:ascii="Calibri" w:hAnsi="Calibri" w:cs="Arial"/>
                <w:sz w:val="18"/>
                <w:szCs w:val="18"/>
                <w:lang w:val="en-GB"/>
              </w:rPr>
              <w:t xml:space="preserve">Criteria </w:t>
            </w:r>
            <w:r w:rsidRPr="0039374C">
              <w:rPr>
                <w:rFonts w:ascii="Calibri" w:hAnsi="Calibri" w:cs="Arial"/>
                <w:sz w:val="18"/>
                <w:szCs w:val="18"/>
                <w:lang w:val="en-GB"/>
              </w:rPr>
              <w:t>for selecti</w:t>
            </w:r>
            <w:r w:rsidR="00DC5D01" w:rsidRPr="0039374C">
              <w:rPr>
                <w:rFonts w:ascii="Calibri" w:hAnsi="Calibri" w:cs="Arial"/>
                <w:sz w:val="18"/>
                <w:szCs w:val="18"/>
                <w:lang w:val="en-GB"/>
              </w:rPr>
              <w:t>on of</w:t>
            </w:r>
            <w:r w:rsidRPr="0039374C">
              <w:rPr>
                <w:rFonts w:ascii="Calibri" w:hAnsi="Calibri" w:cs="Arial"/>
                <w:sz w:val="18"/>
                <w:szCs w:val="18"/>
                <w:lang w:val="en-GB"/>
              </w:rPr>
              <w:t xml:space="preserve"> pilot farms </w:t>
            </w:r>
            <w:r w:rsidR="001D2841" w:rsidRPr="0039374C">
              <w:rPr>
                <w:rFonts w:ascii="Calibri" w:hAnsi="Calibri" w:cs="Arial"/>
                <w:sz w:val="18"/>
                <w:szCs w:val="18"/>
                <w:lang w:val="en-GB"/>
              </w:rPr>
              <w:t xml:space="preserve">with a gender </w:t>
            </w:r>
            <w:r w:rsidR="00537FB3" w:rsidRPr="0039374C">
              <w:rPr>
                <w:rFonts w:ascii="Calibri" w:hAnsi="Calibri" w:cs="Arial"/>
                <w:sz w:val="18"/>
                <w:szCs w:val="18"/>
                <w:lang w:val="en-GB"/>
              </w:rPr>
              <w:t>perspective</w:t>
            </w:r>
            <w:r w:rsidR="001D2841" w:rsidRPr="0039374C">
              <w:rPr>
                <w:rFonts w:ascii="Calibri" w:hAnsi="Calibri" w:cs="Arial"/>
                <w:sz w:val="18"/>
                <w:szCs w:val="18"/>
                <w:lang w:val="en-GB"/>
              </w:rPr>
              <w:t xml:space="preserve"> </w:t>
            </w:r>
            <w:r w:rsidRPr="0039374C">
              <w:rPr>
                <w:rFonts w:ascii="Calibri" w:hAnsi="Calibri" w:cs="Arial"/>
                <w:sz w:val="18"/>
                <w:szCs w:val="18"/>
                <w:lang w:val="en-GB"/>
              </w:rPr>
              <w:t>was developed and validated with the Technical Committee and LTO.</w:t>
            </w:r>
            <w:r w:rsidR="00600C67" w:rsidRPr="0039374C">
              <w:rPr>
                <w:rFonts w:ascii="Calibri" w:hAnsi="Calibri" w:cs="Arial"/>
                <w:sz w:val="18"/>
                <w:szCs w:val="18"/>
                <w:lang w:val="en-GB"/>
              </w:rPr>
              <w:t xml:space="preserve"> </w:t>
            </w:r>
            <w:r w:rsidR="00600C67">
              <w:t xml:space="preserve"> </w:t>
            </w:r>
            <w:hyperlink r:id="rId30" w:history="1">
              <w:r w:rsidR="00600C67" w:rsidRPr="00FF1FE4">
                <w:rPr>
                  <w:rStyle w:val="Hyperlink"/>
                  <w:rFonts w:asciiTheme="minorHAnsi" w:hAnsiTheme="minorHAnsi" w:cstheme="minorHAnsi"/>
                  <w:sz w:val="18"/>
                  <w:szCs w:val="18"/>
                </w:rPr>
                <w:t>https://ganaderiayclimard.do/knowledgebase/criterios-para-la-seleccion-de-fincas-pilotos/</w:t>
              </w:r>
            </w:hyperlink>
          </w:p>
          <w:p w14:paraId="21D102A0" w14:textId="77777777" w:rsidR="006D7B08" w:rsidRPr="006D2E0F" w:rsidRDefault="00DC5D01" w:rsidP="006D2E0F">
            <w:pPr>
              <w:pStyle w:val="ListParagraph"/>
              <w:numPr>
                <w:ilvl w:val="0"/>
                <w:numId w:val="72"/>
              </w:numPr>
              <w:snapToGrid w:val="0"/>
              <w:ind w:left="285" w:hanging="283"/>
              <w:jc w:val="both"/>
              <w:rPr>
                <w:rFonts w:ascii="Calibri" w:hAnsi="Calibri"/>
                <w:i/>
                <w:sz w:val="18"/>
                <w:szCs w:val="18"/>
              </w:rPr>
            </w:pPr>
            <w:r>
              <w:rPr>
                <w:rFonts w:ascii="Calibri" w:hAnsi="Calibri"/>
                <w:sz w:val="18"/>
                <w:szCs w:val="18"/>
              </w:rPr>
              <w:t>Climate smart</w:t>
            </w:r>
            <w:r w:rsidR="00FF1FE4">
              <w:rPr>
                <w:rFonts w:ascii="Calibri" w:hAnsi="Calibri"/>
                <w:sz w:val="18"/>
                <w:szCs w:val="18"/>
              </w:rPr>
              <w:t xml:space="preserve"> </w:t>
            </w:r>
            <w:r w:rsidR="006D7B08" w:rsidRPr="006D2E0F">
              <w:rPr>
                <w:rFonts w:ascii="Calibri" w:hAnsi="Calibri"/>
                <w:sz w:val="18"/>
                <w:szCs w:val="18"/>
              </w:rPr>
              <w:t xml:space="preserve">livestock </w:t>
            </w:r>
            <w:r w:rsidR="001D2841" w:rsidRPr="006D2E0F">
              <w:rPr>
                <w:rFonts w:ascii="Calibri" w:hAnsi="Calibri"/>
                <w:sz w:val="18"/>
                <w:szCs w:val="18"/>
              </w:rPr>
              <w:t xml:space="preserve">practices and the </w:t>
            </w:r>
            <w:r w:rsidR="003F2208">
              <w:rPr>
                <w:rFonts w:ascii="Calibri" w:hAnsi="Calibri"/>
                <w:sz w:val="18"/>
                <w:szCs w:val="18"/>
              </w:rPr>
              <w:t>tools</w:t>
            </w:r>
            <w:r w:rsidR="003F2208" w:rsidRPr="006D2E0F">
              <w:rPr>
                <w:rFonts w:ascii="Calibri" w:hAnsi="Calibri"/>
                <w:sz w:val="18"/>
                <w:szCs w:val="18"/>
              </w:rPr>
              <w:t xml:space="preserve"> </w:t>
            </w:r>
            <w:r w:rsidR="001D2841" w:rsidRPr="006D2E0F">
              <w:rPr>
                <w:rFonts w:ascii="Calibri" w:hAnsi="Calibri"/>
                <w:sz w:val="18"/>
                <w:szCs w:val="18"/>
              </w:rPr>
              <w:t xml:space="preserve">to collect baseline information in the pilot farms </w:t>
            </w:r>
            <w:r w:rsidR="00EF5D91" w:rsidRPr="00033BC2">
              <w:rPr>
                <w:rFonts w:ascii="Calibri" w:hAnsi="Calibri"/>
                <w:sz w:val="18"/>
                <w:szCs w:val="18"/>
              </w:rPr>
              <w:t>were validated</w:t>
            </w:r>
            <w:r w:rsidR="001D2841" w:rsidRPr="006D2E0F">
              <w:rPr>
                <w:rFonts w:ascii="Calibri" w:hAnsi="Calibri"/>
                <w:sz w:val="18"/>
                <w:szCs w:val="18"/>
              </w:rPr>
              <w:t xml:space="preserve"> with the MRV expert.</w:t>
            </w:r>
            <w:r w:rsidR="003F2208">
              <w:rPr>
                <w:rFonts w:ascii="Calibri" w:hAnsi="Calibri"/>
                <w:sz w:val="18"/>
                <w:szCs w:val="18"/>
              </w:rPr>
              <w:t xml:space="preserve"> </w:t>
            </w:r>
          </w:p>
        </w:tc>
        <w:tc>
          <w:tcPr>
            <w:tcW w:w="161" w:type="pct"/>
            <w:tcBorders>
              <w:top w:val="single" w:sz="4" w:space="0" w:color="000000"/>
              <w:left w:val="single" w:sz="4" w:space="0" w:color="000000"/>
              <w:bottom w:val="single" w:sz="4" w:space="0" w:color="000000"/>
              <w:right w:val="single" w:sz="4" w:space="0" w:color="000000"/>
            </w:tcBorders>
          </w:tcPr>
          <w:p w14:paraId="6A5E8951" w14:textId="77777777" w:rsidR="006D7B08" w:rsidRPr="006D2E0F" w:rsidRDefault="006D7B08" w:rsidP="006D7B08">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47C6D66C" w14:textId="77777777" w:rsidR="006D7B08" w:rsidRPr="006D2E0F" w:rsidRDefault="006D7B08" w:rsidP="006D7B08">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321CB996" w14:textId="77777777" w:rsidR="006D7B08" w:rsidRPr="006D2E0F" w:rsidRDefault="006D7B08" w:rsidP="006D7B08">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13088CDB" w14:textId="77777777" w:rsidR="006D7B08" w:rsidRPr="006D2E0F" w:rsidRDefault="006D7B08" w:rsidP="006D7B08">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4A106D79" w14:textId="77777777" w:rsidR="006D7B08" w:rsidRPr="006D2E0F" w:rsidRDefault="006D7B08" w:rsidP="006D7B08">
            <w:pPr>
              <w:snapToGrid w:val="0"/>
              <w:jc w:val="center"/>
              <w:rPr>
                <w:rFonts w:ascii="Calibri" w:hAnsi="Calibri"/>
                <w:sz w:val="18"/>
                <w:szCs w:val="18"/>
              </w:rPr>
            </w:pPr>
            <w:r w:rsidRPr="006D2E0F">
              <w:rPr>
                <w:rFonts w:ascii="Calibri" w:hAnsi="Calibri"/>
                <w:sz w:val="18"/>
                <w:szCs w:val="18"/>
              </w:rPr>
              <w:t>25%</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73449278" w14:textId="77777777" w:rsidR="006D7B08" w:rsidRPr="006D2E0F" w:rsidRDefault="006D7B08" w:rsidP="008155E8">
            <w:pPr>
              <w:snapToGrid w:val="0"/>
              <w:rPr>
                <w:rFonts w:ascii="Calibri" w:hAnsi="Calibri" w:cs="Arial"/>
                <w:sz w:val="18"/>
                <w:szCs w:val="18"/>
                <w:lang w:val="en-GB"/>
              </w:rPr>
            </w:pPr>
            <w:r w:rsidRPr="006D2E0F">
              <w:rPr>
                <w:rFonts w:ascii="Calibri" w:hAnsi="Calibri" w:cs="Arial"/>
                <w:sz w:val="18"/>
                <w:szCs w:val="18"/>
                <w:lang w:val="en-GB"/>
              </w:rPr>
              <w:t xml:space="preserve">The selection of pilot farms </w:t>
            </w:r>
            <w:r w:rsidR="00033BC2">
              <w:rPr>
                <w:rFonts w:ascii="Calibri" w:hAnsi="Calibri" w:cs="Arial"/>
                <w:sz w:val="18"/>
                <w:szCs w:val="18"/>
                <w:lang w:val="en-GB"/>
              </w:rPr>
              <w:t>has</w:t>
            </w:r>
            <w:r w:rsidR="00033BC2" w:rsidRPr="006D2E0F">
              <w:rPr>
                <w:rFonts w:ascii="Calibri" w:hAnsi="Calibri" w:cs="Arial"/>
                <w:sz w:val="18"/>
                <w:szCs w:val="18"/>
                <w:lang w:val="en-GB"/>
              </w:rPr>
              <w:t xml:space="preserve"> </w:t>
            </w:r>
            <w:r w:rsidRPr="006D2E0F">
              <w:rPr>
                <w:rFonts w:ascii="Calibri" w:hAnsi="Calibri" w:cs="Arial"/>
                <w:sz w:val="18"/>
                <w:szCs w:val="18"/>
                <w:lang w:val="en-GB"/>
              </w:rPr>
              <w:t xml:space="preserve">been delayed due to Covid-19 impact.  Work at farm level will resume </w:t>
            </w:r>
            <w:r w:rsidR="00033BC2">
              <w:rPr>
                <w:rFonts w:ascii="Calibri" w:hAnsi="Calibri" w:cs="Arial"/>
                <w:sz w:val="18"/>
                <w:szCs w:val="18"/>
                <w:lang w:val="en-GB"/>
              </w:rPr>
              <w:t>gradually</w:t>
            </w:r>
            <w:r w:rsidR="00033BC2" w:rsidRPr="006D2E0F">
              <w:rPr>
                <w:rFonts w:ascii="Calibri" w:hAnsi="Calibri" w:cs="Arial"/>
                <w:sz w:val="18"/>
                <w:szCs w:val="18"/>
                <w:lang w:val="en-GB"/>
              </w:rPr>
              <w:t xml:space="preserve"> </w:t>
            </w:r>
            <w:r w:rsidRPr="006D2E0F">
              <w:rPr>
                <w:rFonts w:ascii="Calibri" w:hAnsi="Calibri" w:cs="Arial"/>
                <w:sz w:val="18"/>
                <w:szCs w:val="18"/>
                <w:lang w:val="en-GB"/>
              </w:rPr>
              <w:t>after June 2020.</w:t>
            </w:r>
            <w:r w:rsidR="00246084">
              <w:rPr>
                <w:rFonts w:ascii="Calibri" w:hAnsi="Calibri" w:cs="Arial"/>
                <w:sz w:val="18"/>
                <w:szCs w:val="18"/>
                <w:lang w:val="en-GB"/>
              </w:rPr>
              <w:t xml:space="preserve"> The project </w:t>
            </w:r>
            <w:r w:rsidR="00150C55">
              <w:rPr>
                <w:rFonts w:ascii="Calibri" w:hAnsi="Calibri" w:cs="Arial"/>
                <w:sz w:val="18"/>
                <w:szCs w:val="18"/>
                <w:lang w:val="en-GB"/>
              </w:rPr>
              <w:t>adopted</w:t>
            </w:r>
            <w:r w:rsidR="00246084">
              <w:rPr>
                <w:rFonts w:ascii="Calibri" w:hAnsi="Calibri" w:cs="Arial"/>
                <w:sz w:val="18"/>
                <w:szCs w:val="18"/>
                <w:lang w:val="en-GB"/>
              </w:rPr>
              <w:t xml:space="preserve"> a protocol on COVID</w:t>
            </w:r>
            <w:r w:rsidR="006A67AE">
              <w:rPr>
                <w:rFonts w:ascii="Calibri" w:hAnsi="Calibri" w:cs="Arial"/>
                <w:sz w:val="18"/>
                <w:szCs w:val="18"/>
                <w:lang w:val="en-GB"/>
              </w:rPr>
              <w:t>-</w:t>
            </w:r>
            <w:r w:rsidR="00246084">
              <w:rPr>
                <w:rFonts w:ascii="Calibri" w:hAnsi="Calibri" w:cs="Arial"/>
                <w:sz w:val="18"/>
                <w:szCs w:val="18"/>
                <w:lang w:val="en-GB"/>
              </w:rPr>
              <w:t xml:space="preserve">19 to facilitate the work of farm technicians during farm visits. </w:t>
            </w:r>
            <w:r w:rsidR="008155E8" w:rsidRPr="008155E8">
              <w:rPr>
                <w:rFonts w:ascii="Calibri" w:hAnsi="Calibri" w:cs="Arial"/>
                <w:sz w:val="18"/>
                <w:szCs w:val="18"/>
                <w:lang w:val="en-GB"/>
              </w:rPr>
              <w:t xml:space="preserve">This protocol was elaborated by the CSL </w:t>
            </w:r>
            <w:r w:rsidR="006A67AE">
              <w:rPr>
                <w:rFonts w:ascii="Calibri" w:hAnsi="Calibri" w:cs="Arial"/>
                <w:sz w:val="18"/>
                <w:szCs w:val="18"/>
                <w:lang w:val="en-GB"/>
              </w:rPr>
              <w:t xml:space="preserve">FAO-GEF </w:t>
            </w:r>
            <w:r w:rsidR="008155E8" w:rsidRPr="008155E8">
              <w:rPr>
                <w:rFonts w:ascii="Calibri" w:hAnsi="Calibri" w:cs="Arial"/>
                <w:sz w:val="18"/>
                <w:szCs w:val="18"/>
                <w:lang w:val="en-GB"/>
              </w:rPr>
              <w:t>proje</w:t>
            </w:r>
            <w:r w:rsidR="008155E8">
              <w:rPr>
                <w:rFonts w:ascii="Calibri" w:hAnsi="Calibri" w:cs="Arial"/>
                <w:sz w:val="18"/>
                <w:szCs w:val="18"/>
                <w:lang w:val="en-GB"/>
              </w:rPr>
              <w:t>ct of Uruguay</w:t>
            </w:r>
            <w:r w:rsidR="006A67AE">
              <w:rPr>
                <w:rFonts w:ascii="Calibri" w:hAnsi="Calibri" w:cs="Arial"/>
                <w:sz w:val="18"/>
                <w:szCs w:val="18"/>
                <w:lang w:val="en-GB"/>
              </w:rPr>
              <w:t xml:space="preserve"> (</w:t>
            </w:r>
            <w:r w:rsidR="008155E8">
              <w:rPr>
                <w:rFonts w:ascii="Calibri" w:hAnsi="Calibri" w:cs="Arial"/>
                <w:sz w:val="18"/>
                <w:szCs w:val="18"/>
                <w:lang w:val="en-GB"/>
              </w:rPr>
              <w:t>GCP/URU/034/</w:t>
            </w:r>
            <w:r w:rsidR="008155E8" w:rsidRPr="008155E8">
              <w:rPr>
                <w:rFonts w:ascii="Calibri" w:hAnsi="Calibri" w:cs="Arial"/>
                <w:sz w:val="18"/>
                <w:szCs w:val="18"/>
                <w:lang w:val="en-GB"/>
              </w:rPr>
              <w:t>GFF</w:t>
            </w:r>
            <w:r w:rsidR="006A67AE">
              <w:rPr>
                <w:rFonts w:ascii="Calibri" w:hAnsi="Calibri" w:cs="Arial"/>
                <w:sz w:val="18"/>
                <w:szCs w:val="18"/>
                <w:lang w:val="en-GB"/>
              </w:rPr>
              <w:t xml:space="preserve">) </w:t>
            </w:r>
            <w:hyperlink r:id="rId31" w:history="1">
              <w:r w:rsidR="006A67AE" w:rsidRPr="006A67AE">
                <w:rPr>
                  <w:rStyle w:val="Hyperlink"/>
                  <w:sz w:val="18"/>
                  <w:szCs w:val="18"/>
                </w:rPr>
                <w:t>https://ganaderiayclimard.do/wp-content/uploads/2020/04/Guia-medidas-de-proteccio%CC%81n-Covid-19.pdf</w:t>
              </w:r>
            </w:hyperlink>
            <w:r w:rsidR="008155E8" w:rsidRPr="008155E8">
              <w:rPr>
                <w:rFonts w:ascii="Calibri" w:hAnsi="Calibri" w:cs="Arial"/>
                <w:sz w:val="18"/>
                <w:szCs w:val="18"/>
                <w:lang w:val="en-GB"/>
              </w:rPr>
              <w:t xml:space="preserve">. </w:t>
            </w:r>
            <w:r w:rsidRPr="008155E8">
              <w:rPr>
                <w:rFonts w:ascii="Calibri" w:hAnsi="Calibri" w:cs="Arial"/>
                <w:sz w:val="18"/>
                <w:szCs w:val="18"/>
                <w:lang w:val="en-GB"/>
              </w:rPr>
              <w:t>This process will be complet</w:t>
            </w:r>
            <w:r w:rsidRPr="006D2E0F">
              <w:rPr>
                <w:rFonts w:ascii="Calibri" w:hAnsi="Calibri" w:cs="Arial"/>
                <w:sz w:val="18"/>
                <w:szCs w:val="18"/>
                <w:lang w:val="en-GB"/>
              </w:rPr>
              <w:t>ed by end of the year, and farm-level monitoring system will be operational.</w:t>
            </w:r>
          </w:p>
        </w:tc>
      </w:tr>
      <w:tr w:rsidR="00AE2510" w:rsidRPr="00E27564" w14:paraId="6D321CE0"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1E352A83" w14:textId="77777777" w:rsidR="0048109F" w:rsidRPr="006D2E0F" w:rsidRDefault="0048109F" w:rsidP="0048109F">
            <w:pPr>
              <w:snapToGrid w:val="0"/>
              <w:rPr>
                <w:rFonts w:asciiTheme="minorHAnsi" w:hAnsiTheme="minorHAnsi" w:cstheme="minorHAnsi"/>
                <w:bCs/>
                <w:sz w:val="18"/>
                <w:szCs w:val="18"/>
              </w:rPr>
            </w:pPr>
            <w:r w:rsidRPr="006D2E0F">
              <w:rPr>
                <w:rFonts w:asciiTheme="minorHAnsi" w:hAnsiTheme="minorHAnsi" w:cstheme="minorHAnsi"/>
                <w:sz w:val="18"/>
                <w:szCs w:val="18"/>
              </w:rPr>
              <w:t xml:space="preserve">Output </w:t>
            </w:r>
            <w:proofErr w:type="gramStart"/>
            <w:r w:rsidRPr="006D2E0F">
              <w:rPr>
                <w:rFonts w:asciiTheme="minorHAnsi" w:hAnsiTheme="minorHAnsi" w:cstheme="minorHAnsi"/>
                <w:sz w:val="18"/>
                <w:szCs w:val="18"/>
              </w:rPr>
              <w:t>4.1.1 :</w:t>
            </w:r>
            <w:proofErr w:type="gramEnd"/>
            <w:r w:rsidRPr="006D2E0F">
              <w:rPr>
                <w:rFonts w:asciiTheme="minorHAnsi" w:hAnsiTheme="minorHAnsi" w:cstheme="minorHAnsi"/>
                <w:sz w:val="18"/>
                <w:szCs w:val="18"/>
              </w:rPr>
              <w:t xml:space="preserve"> Project Monitoring &amp; Evaluation Plan and system, in place</w:t>
            </w:r>
          </w:p>
        </w:tc>
        <w:tc>
          <w:tcPr>
            <w:tcW w:w="455" w:type="pct"/>
            <w:tcBorders>
              <w:top w:val="single" w:sz="4" w:space="0" w:color="000000"/>
              <w:left w:val="single" w:sz="4" w:space="0" w:color="000000"/>
              <w:bottom w:val="single" w:sz="4" w:space="0" w:color="000000"/>
            </w:tcBorders>
            <w:shd w:val="clear" w:color="auto" w:fill="auto"/>
          </w:tcPr>
          <w:p w14:paraId="78ACAD2B" w14:textId="77777777" w:rsidR="0048109F" w:rsidRPr="006D2E0F" w:rsidRDefault="0048109F" w:rsidP="0048109F">
            <w:pPr>
              <w:snapToGrid w:val="0"/>
              <w:rPr>
                <w:rFonts w:ascii="Calibri" w:hAnsi="Calibri" w:cs="Arial"/>
                <w:sz w:val="18"/>
                <w:szCs w:val="18"/>
                <w:lang w:val="en-GB"/>
              </w:rPr>
            </w:pPr>
            <w:r w:rsidRPr="006D2E0F">
              <w:rPr>
                <w:rFonts w:ascii="Calibri" w:hAnsi="Calibri" w:cs="Arial"/>
                <w:sz w:val="18"/>
                <w:szCs w:val="18"/>
                <w:lang w:val="en-GB"/>
              </w:rPr>
              <w:t>Q4 Y2</w:t>
            </w:r>
          </w:p>
          <w:p w14:paraId="137C32B3" w14:textId="77777777" w:rsidR="0048109F" w:rsidRPr="006D2E0F" w:rsidRDefault="0048109F" w:rsidP="0048109F">
            <w:pPr>
              <w:snapToGrid w:val="0"/>
              <w:rPr>
                <w:rFonts w:ascii="Calibri" w:hAnsi="Calibri" w:cs="Arial"/>
                <w:sz w:val="18"/>
                <w:szCs w:val="18"/>
                <w:lang w:val="en-GB"/>
              </w:rPr>
            </w:pPr>
          </w:p>
        </w:tc>
        <w:tc>
          <w:tcPr>
            <w:tcW w:w="1812" w:type="pct"/>
            <w:tcBorders>
              <w:top w:val="single" w:sz="4" w:space="0" w:color="000000"/>
              <w:left w:val="single" w:sz="4" w:space="0" w:color="000000"/>
              <w:bottom w:val="single" w:sz="4" w:space="0" w:color="000000"/>
              <w:right w:val="single" w:sz="4" w:space="0" w:color="000000"/>
            </w:tcBorders>
          </w:tcPr>
          <w:p w14:paraId="1EB1BC0B" w14:textId="77777777" w:rsidR="0048109F" w:rsidRPr="006D2E0F" w:rsidRDefault="0048109F" w:rsidP="006D2E0F">
            <w:pPr>
              <w:pStyle w:val="ListParagraph"/>
              <w:numPr>
                <w:ilvl w:val="0"/>
                <w:numId w:val="69"/>
              </w:numPr>
              <w:snapToGrid w:val="0"/>
              <w:ind w:left="292" w:hanging="283"/>
              <w:jc w:val="both"/>
              <w:rPr>
                <w:rFonts w:ascii="Calibri" w:hAnsi="Calibri" w:cs="Arial"/>
                <w:sz w:val="18"/>
                <w:szCs w:val="18"/>
                <w:lang w:val="en-GB"/>
              </w:rPr>
            </w:pPr>
            <w:r w:rsidRPr="006D2E0F">
              <w:rPr>
                <w:rFonts w:ascii="Calibri" w:hAnsi="Calibri" w:cs="Arial"/>
                <w:sz w:val="18"/>
                <w:szCs w:val="18"/>
                <w:lang w:val="en-GB"/>
              </w:rPr>
              <w:t xml:space="preserve">A Project Monitoring &amp; Evaluation Plan and system </w:t>
            </w:r>
            <w:r w:rsidR="00B45BF7">
              <w:rPr>
                <w:rFonts w:ascii="Calibri" w:hAnsi="Calibri" w:cs="Arial"/>
                <w:sz w:val="18"/>
                <w:szCs w:val="18"/>
                <w:lang w:val="en-GB"/>
              </w:rPr>
              <w:t>has been developed</w:t>
            </w:r>
            <w:r w:rsidRPr="006D2E0F">
              <w:rPr>
                <w:rFonts w:ascii="Calibri" w:hAnsi="Calibri" w:cs="Arial"/>
                <w:sz w:val="18"/>
                <w:szCs w:val="18"/>
                <w:lang w:val="en-GB"/>
              </w:rPr>
              <w:t>. T</w:t>
            </w:r>
            <w:r w:rsidR="000E5AA8" w:rsidRPr="006D2E0F">
              <w:rPr>
                <w:rFonts w:ascii="Calibri" w:hAnsi="Calibri" w:cs="Arial"/>
                <w:sz w:val="18"/>
                <w:szCs w:val="18"/>
                <w:lang w:val="en-GB"/>
              </w:rPr>
              <w:t>hree</w:t>
            </w:r>
            <w:r w:rsidRPr="006D2E0F">
              <w:rPr>
                <w:rFonts w:ascii="Calibri" w:hAnsi="Calibri" w:cs="Arial"/>
                <w:sz w:val="18"/>
                <w:szCs w:val="18"/>
                <w:lang w:val="en-GB"/>
              </w:rPr>
              <w:t xml:space="preserve"> (</w:t>
            </w:r>
            <w:r w:rsidR="000E5AA8" w:rsidRPr="006D2E0F">
              <w:rPr>
                <w:rFonts w:ascii="Calibri" w:hAnsi="Calibri" w:cs="Arial"/>
                <w:sz w:val="18"/>
                <w:szCs w:val="18"/>
                <w:lang w:val="en-GB"/>
              </w:rPr>
              <w:t>3</w:t>
            </w:r>
            <w:r w:rsidRPr="006D2E0F">
              <w:rPr>
                <w:rFonts w:ascii="Calibri" w:hAnsi="Calibri" w:cs="Arial"/>
                <w:sz w:val="18"/>
                <w:szCs w:val="18"/>
                <w:lang w:val="en-GB"/>
              </w:rPr>
              <w:t>) progress reports were prepared and reporte</w:t>
            </w:r>
            <w:r w:rsidR="001D2841" w:rsidRPr="006D2E0F">
              <w:rPr>
                <w:rFonts w:ascii="Calibri" w:hAnsi="Calibri" w:cs="Arial"/>
                <w:sz w:val="18"/>
                <w:szCs w:val="18"/>
                <w:lang w:val="en-GB"/>
              </w:rPr>
              <w:t>d including gender indicators and data disaggregated by sex.</w:t>
            </w:r>
          </w:p>
          <w:p w14:paraId="2387C29F" w14:textId="77777777" w:rsidR="000F1021" w:rsidRPr="006D2E0F" w:rsidRDefault="000E5AA8" w:rsidP="006D2E0F">
            <w:pPr>
              <w:pStyle w:val="ListParagraph"/>
              <w:numPr>
                <w:ilvl w:val="0"/>
                <w:numId w:val="69"/>
              </w:numPr>
              <w:snapToGrid w:val="0"/>
              <w:ind w:left="292" w:hanging="283"/>
              <w:jc w:val="both"/>
              <w:rPr>
                <w:rFonts w:ascii="Calibri" w:hAnsi="Calibri" w:cs="Arial"/>
                <w:i/>
                <w:sz w:val="18"/>
                <w:szCs w:val="18"/>
                <w:lang w:val="en-GB"/>
              </w:rPr>
            </w:pPr>
            <w:r w:rsidRPr="006D2E0F">
              <w:rPr>
                <w:rFonts w:ascii="Calibri" w:hAnsi="Calibri" w:cs="Arial"/>
                <w:sz w:val="18"/>
                <w:szCs w:val="18"/>
                <w:lang w:val="en-GB"/>
              </w:rPr>
              <w:t>Two (2</w:t>
            </w:r>
            <w:proofErr w:type="gramStart"/>
            <w:r w:rsidRPr="006D2E0F">
              <w:rPr>
                <w:rFonts w:ascii="Calibri" w:hAnsi="Calibri" w:cs="Arial"/>
                <w:sz w:val="18"/>
                <w:szCs w:val="18"/>
                <w:lang w:val="en-GB"/>
              </w:rPr>
              <w:t xml:space="preserve">) </w:t>
            </w:r>
            <w:r w:rsidR="00B45BF7">
              <w:rPr>
                <w:rFonts w:ascii="Calibri" w:hAnsi="Calibri" w:cs="Arial"/>
                <w:sz w:val="18"/>
                <w:szCs w:val="18"/>
                <w:lang w:val="en-GB"/>
              </w:rPr>
              <w:t xml:space="preserve"> technical</w:t>
            </w:r>
            <w:proofErr w:type="gramEnd"/>
            <w:r w:rsidR="00B45BF7">
              <w:rPr>
                <w:rFonts w:ascii="Calibri" w:hAnsi="Calibri" w:cs="Arial"/>
                <w:sz w:val="18"/>
                <w:szCs w:val="18"/>
                <w:lang w:val="en-GB"/>
              </w:rPr>
              <w:t xml:space="preserve"> supervision</w:t>
            </w:r>
            <w:r w:rsidRPr="006D2E0F">
              <w:rPr>
                <w:rFonts w:ascii="Calibri" w:hAnsi="Calibri" w:cs="Arial"/>
                <w:sz w:val="18"/>
                <w:szCs w:val="18"/>
                <w:lang w:val="en-GB"/>
              </w:rPr>
              <w:t xml:space="preserve"> missions were conducted to support and monitor project implementation, including meetings with project team, Steering Committee partners, and beneficiaries in the Yuna Basin.</w:t>
            </w:r>
          </w:p>
          <w:p w14:paraId="2A421253" w14:textId="77777777" w:rsidR="00542A7B" w:rsidRPr="006D2E0F" w:rsidRDefault="00542A7B" w:rsidP="006D2E0F">
            <w:pPr>
              <w:pStyle w:val="ListParagraph"/>
              <w:numPr>
                <w:ilvl w:val="0"/>
                <w:numId w:val="69"/>
              </w:numPr>
              <w:snapToGrid w:val="0"/>
              <w:ind w:left="292" w:hanging="283"/>
              <w:jc w:val="both"/>
              <w:rPr>
                <w:rFonts w:ascii="Calibri" w:hAnsi="Calibri" w:cs="Arial"/>
                <w:i/>
                <w:sz w:val="18"/>
                <w:szCs w:val="18"/>
                <w:lang w:val="en-GB"/>
              </w:rPr>
            </w:pPr>
            <w:r>
              <w:rPr>
                <w:rFonts w:ascii="Calibri" w:hAnsi="Calibri" w:cs="Arial"/>
                <w:sz w:val="18"/>
                <w:szCs w:val="18"/>
                <w:lang w:val="en-GB"/>
              </w:rPr>
              <w:t>Documentation and</w:t>
            </w:r>
            <w:r w:rsidRPr="006D2E0F">
              <w:rPr>
                <w:rFonts w:ascii="Calibri" w:hAnsi="Calibri" w:cs="Arial"/>
                <w:sz w:val="18"/>
                <w:szCs w:val="18"/>
                <w:lang w:val="en-GB"/>
              </w:rPr>
              <w:t xml:space="preserve"> deli</w:t>
            </w:r>
            <w:r>
              <w:rPr>
                <w:rFonts w:ascii="Calibri" w:hAnsi="Calibri" w:cs="Arial"/>
                <w:sz w:val="18"/>
                <w:szCs w:val="18"/>
                <w:lang w:val="en-GB"/>
              </w:rPr>
              <w:t>verables</w:t>
            </w:r>
            <w:r w:rsidRPr="006D2E0F">
              <w:rPr>
                <w:rFonts w:ascii="Calibri" w:hAnsi="Calibri" w:cs="Arial"/>
                <w:sz w:val="18"/>
                <w:szCs w:val="18"/>
                <w:lang w:val="en-GB"/>
              </w:rPr>
              <w:t xml:space="preserve"> are uploaded in the Project Section in the Platform,</w:t>
            </w:r>
            <w:r w:rsidRPr="00277949">
              <w:rPr>
                <w:rFonts w:asciiTheme="minorHAnsi" w:hAnsiTheme="minorHAnsi" w:cstheme="minorHAnsi"/>
                <w:sz w:val="18"/>
                <w:szCs w:val="20"/>
                <w:lang w:val="en-GB"/>
              </w:rPr>
              <w:t xml:space="preserve"> </w:t>
            </w:r>
            <w:hyperlink r:id="rId32" w:history="1">
              <w:r w:rsidRPr="00277949">
                <w:rPr>
                  <w:rStyle w:val="Hyperlink"/>
                  <w:rFonts w:asciiTheme="minorHAnsi" w:hAnsiTheme="minorHAnsi" w:cstheme="minorHAnsi"/>
                  <w:sz w:val="18"/>
                  <w:szCs w:val="20"/>
                </w:rPr>
                <w:t>https://ganaderiayclimard.do/kb/documentos-del-proyecto/</w:t>
              </w:r>
            </w:hyperlink>
          </w:p>
        </w:tc>
        <w:tc>
          <w:tcPr>
            <w:tcW w:w="161" w:type="pct"/>
            <w:tcBorders>
              <w:top w:val="single" w:sz="4" w:space="0" w:color="000000"/>
              <w:left w:val="single" w:sz="4" w:space="0" w:color="000000"/>
              <w:bottom w:val="single" w:sz="4" w:space="0" w:color="000000"/>
              <w:right w:val="single" w:sz="4" w:space="0" w:color="000000"/>
            </w:tcBorders>
          </w:tcPr>
          <w:p w14:paraId="43C5B559" w14:textId="77777777" w:rsidR="0048109F" w:rsidRPr="006D2E0F" w:rsidRDefault="0048109F" w:rsidP="0048109F">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12CADDD8" w14:textId="77777777" w:rsidR="0048109F" w:rsidRPr="006D2E0F" w:rsidRDefault="0048109F" w:rsidP="0048109F">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0BAD5807" w14:textId="77777777" w:rsidR="0048109F" w:rsidRPr="006D2E0F" w:rsidRDefault="0048109F" w:rsidP="0048109F">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1416ACA2" w14:textId="77777777" w:rsidR="0048109F" w:rsidRPr="006D2E0F" w:rsidRDefault="0048109F" w:rsidP="0048109F">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44E97D25" w14:textId="77777777" w:rsidR="0048109F" w:rsidRPr="006D2E0F" w:rsidRDefault="0048109F" w:rsidP="0048109F">
            <w:pPr>
              <w:snapToGrid w:val="0"/>
              <w:jc w:val="center"/>
              <w:rPr>
                <w:rFonts w:ascii="Calibri" w:hAnsi="Calibri"/>
                <w:sz w:val="18"/>
                <w:szCs w:val="18"/>
              </w:rPr>
            </w:pPr>
            <w:r w:rsidRPr="006D2E0F">
              <w:rPr>
                <w:rFonts w:ascii="Calibri" w:hAnsi="Calibri"/>
                <w:sz w:val="18"/>
                <w:szCs w:val="18"/>
              </w:rPr>
              <w:t>33%</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4C72DA6B" w14:textId="77777777" w:rsidR="0048109F" w:rsidRPr="006D2E0F" w:rsidRDefault="0048109F" w:rsidP="006D2E0F">
            <w:pPr>
              <w:snapToGrid w:val="0"/>
              <w:jc w:val="both"/>
              <w:rPr>
                <w:rFonts w:ascii="Calibri" w:hAnsi="Calibri" w:cs="Arial"/>
                <w:sz w:val="18"/>
                <w:szCs w:val="18"/>
              </w:rPr>
            </w:pPr>
            <w:r w:rsidRPr="006D2E0F">
              <w:rPr>
                <w:rFonts w:ascii="Calibri" w:hAnsi="Calibri" w:cs="Arial"/>
                <w:sz w:val="18"/>
                <w:szCs w:val="18"/>
              </w:rPr>
              <w:t xml:space="preserve">The plan is operational and will be strengthened by field surveys and the broader development of project actions. The Project Coordination Unit has worked and collaborated to maintain </w:t>
            </w:r>
            <w:r w:rsidR="00EB002F">
              <w:rPr>
                <w:rFonts w:ascii="Calibri" w:hAnsi="Calibri" w:cs="Arial"/>
                <w:sz w:val="18"/>
                <w:szCs w:val="18"/>
              </w:rPr>
              <w:t xml:space="preserve">an </w:t>
            </w:r>
            <w:r w:rsidRPr="006D2E0F">
              <w:rPr>
                <w:rFonts w:ascii="Calibri" w:hAnsi="Calibri" w:cs="Arial"/>
                <w:sz w:val="18"/>
                <w:szCs w:val="18"/>
              </w:rPr>
              <w:t>updated information</w:t>
            </w:r>
            <w:r w:rsidR="00EB002F">
              <w:rPr>
                <w:rFonts w:ascii="Calibri" w:hAnsi="Calibri" w:cs="Arial"/>
                <w:sz w:val="18"/>
                <w:szCs w:val="18"/>
              </w:rPr>
              <w:t xml:space="preserve"> system</w:t>
            </w:r>
            <w:r w:rsidRPr="006D2E0F">
              <w:rPr>
                <w:rFonts w:ascii="Calibri" w:hAnsi="Calibri" w:cs="Arial"/>
                <w:sz w:val="18"/>
                <w:szCs w:val="18"/>
              </w:rPr>
              <w:t xml:space="preserve"> on the implementation and status of products and deliverables.</w:t>
            </w:r>
          </w:p>
        </w:tc>
      </w:tr>
      <w:tr w:rsidR="00AE2510" w:rsidRPr="00E27564" w14:paraId="0A179D32"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368AADB2" w14:textId="77777777" w:rsidR="002E7596" w:rsidRPr="006D2E0F" w:rsidRDefault="002E7596" w:rsidP="002E7596">
            <w:pPr>
              <w:snapToGrid w:val="0"/>
              <w:rPr>
                <w:rFonts w:asciiTheme="minorHAnsi" w:hAnsiTheme="minorHAnsi" w:cstheme="minorHAnsi"/>
                <w:bCs/>
                <w:sz w:val="18"/>
                <w:szCs w:val="18"/>
              </w:rPr>
            </w:pPr>
            <w:r w:rsidRPr="006D2E0F">
              <w:rPr>
                <w:rFonts w:asciiTheme="minorHAnsi" w:hAnsiTheme="minorHAnsi" w:cstheme="minorHAnsi"/>
                <w:sz w:val="18"/>
                <w:szCs w:val="18"/>
              </w:rPr>
              <w:t>Output 4.1.2 Project Mid-term review and Final Evaluation.</w:t>
            </w:r>
          </w:p>
        </w:tc>
        <w:tc>
          <w:tcPr>
            <w:tcW w:w="455" w:type="pct"/>
            <w:tcBorders>
              <w:top w:val="single" w:sz="4" w:space="0" w:color="000000"/>
              <w:left w:val="single" w:sz="4" w:space="0" w:color="000000"/>
              <w:bottom w:val="single" w:sz="4" w:space="0" w:color="000000"/>
            </w:tcBorders>
            <w:shd w:val="clear" w:color="auto" w:fill="auto"/>
          </w:tcPr>
          <w:p w14:paraId="013643EF" w14:textId="77777777" w:rsidR="002E7596" w:rsidRPr="006D2E0F" w:rsidRDefault="002E7596" w:rsidP="002E7596">
            <w:pPr>
              <w:snapToGrid w:val="0"/>
              <w:rPr>
                <w:rFonts w:ascii="Calibri" w:hAnsi="Calibri" w:cs="Arial"/>
                <w:sz w:val="18"/>
                <w:szCs w:val="18"/>
                <w:lang w:val="es-DO"/>
              </w:rPr>
            </w:pPr>
            <w:r w:rsidRPr="006D2E0F">
              <w:rPr>
                <w:rFonts w:ascii="Calibri" w:hAnsi="Calibri" w:cs="Arial"/>
                <w:sz w:val="18"/>
                <w:szCs w:val="18"/>
                <w:lang w:val="es-DO"/>
              </w:rPr>
              <w:t>Q3 Y2</w:t>
            </w:r>
          </w:p>
        </w:tc>
        <w:tc>
          <w:tcPr>
            <w:tcW w:w="1812" w:type="pct"/>
            <w:tcBorders>
              <w:top w:val="single" w:sz="4" w:space="0" w:color="000000"/>
              <w:left w:val="single" w:sz="4" w:space="0" w:color="000000"/>
              <w:bottom w:val="single" w:sz="4" w:space="0" w:color="000000"/>
              <w:right w:val="single" w:sz="4" w:space="0" w:color="000000"/>
            </w:tcBorders>
          </w:tcPr>
          <w:p w14:paraId="19D8D921" w14:textId="77777777" w:rsidR="002E7596" w:rsidRPr="006D2E0F" w:rsidRDefault="002E7596" w:rsidP="006D2E0F">
            <w:pPr>
              <w:pStyle w:val="ListParagraph"/>
              <w:numPr>
                <w:ilvl w:val="0"/>
                <w:numId w:val="82"/>
              </w:numPr>
              <w:snapToGrid w:val="0"/>
              <w:rPr>
                <w:rFonts w:ascii="Calibri" w:hAnsi="Calibri" w:cs="Arial"/>
                <w:sz w:val="18"/>
                <w:szCs w:val="18"/>
                <w:lang w:val="en-GB"/>
              </w:rPr>
            </w:pPr>
            <w:r w:rsidRPr="006D2E0F">
              <w:rPr>
                <w:rFonts w:ascii="Calibri" w:hAnsi="Calibri" w:cs="Arial"/>
                <w:sz w:val="18"/>
                <w:szCs w:val="18"/>
              </w:rPr>
              <w:t>Mid</w:t>
            </w:r>
            <w:r w:rsidR="00835583">
              <w:rPr>
                <w:rFonts w:ascii="Calibri" w:hAnsi="Calibri" w:cs="Arial"/>
                <w:sz w:val="18"/>
                <w:szCs w:val="18"/>
              </w:rPr>
              <w:t>-</w:t>
            </w:r>
            <w:r w:rsidRPr="006D2E0F">
              <w:rPr>
                <w:rFonts w:ascii="Calibri" w:hAnsi="Calibri" w:cs="Arial"/>
                <w:sz w:val="18"/>
                <w:szCs w:val="18"/>
              </w:rPr>
              <w:t xml:space="preserve">term review is </w:t>
            </w:r>
            <w:proofErr w:type="spellStart"/>
            <w:r w:rsidRPr="006D2E0F">
              <w:rPr>
                <w:rFonts w:ascii="Calibri" w:hAnsi="Calibri" w:cs="Arial"/>
                <w:sz w:val="18"/>
                <w:szCs w:val="18"/>
              </w:rPr>
              <w:t>sche</w:t>
            </w:r>
            <w:r w:rsidRPr="006D2E0F">
              <w:rPr>
                <w:rFonts w:ascii="Calibri" w:hAnsi="Calibri" w:cs="Arial"/>
                <w:sz w:val="18"/>
                <w:szCs w:val="18"/>
                <w:lang w:val="en-GB"/>
              </w:rPr>
              <w:t>duled</w:t>
            </w:r>
            <w:proofErr w:type="spellEnd"/>
            <w:r w:rsidRPr="006D2E0F">
              <w:rPr>
                <w:rFonts w:ascii="Calibri" w:hAnsi="Calibri" w:cs="Arial"/>
                <w:sz w:val="18"/>
                <w:szCs w:val="18"/>
                <w:lang w:val="en-GB"/>
              </w:rPr>
              <w:t xml:space="preserve"> for October 2020.</w:t>
            </w:r>
          </w:p>
        </w:tc>
        <w:tc>
          <w:tcPr>
            <w:tcW w:w="161" w:type="pct"/>
            <w:tcBorders>
              <w:top w:val="single" w:sz="4" w:space="0" w:color="000000"/>
              <w:left w:val="single" w:sz="4" w:space="0" w:color="000000"/>
              <w:bottom w:val="single" w:sz="4" w:space="0" w:color="000000"/>
              <w:right w:val="single" w:sz="4" w:space="0" w:color="000000"/>
            </w:tcBorders>
          </w:tcPr>
          <w:p w14:paraId="2F0E8E66" w14:textId="77777777" w:rsidR="002E7596" w:rsidRPr="006D2E0F" w:rsidRDefault="002E7596" w:rsidP="002E7596">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5C79A200" w14:textId="77777777" w:rsidR="002E7596" w:rsidRPr="006D2E0F" w:rsidRDefault="002E7596" w:rsidP="002E7596">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4148D25F" w14:textId="77777777" w:rsidR="002E7596" w:rsidRPr="006D2E0F" w:rsidRDefault="002E7596" w:rsidP="002E7596">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21BB6C1E" w14:textId="77777777" w:rsidR="002E7596" w:rsidRPr="006D2E0F" w:rsidRDefault="002E7596" w:rsidP="002E7596">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2E2F7A10" w14:textId="77777777" w:rsidR="002E7596" w:rsidRPr="006D2E0F" w:rsidRDefault="002E7596" w:rsidP="002E7596">
            <w:pPr>
              <w:snapToGrid w:val="0"/>
              <w:jc w:val="center"/>
              <w:rPr>
                <w:rFonts w:ascii="Calibri" w:hAnsi="Calibri"/>
                <w:sz w:val="18"/>
                <w:szCs w:val="18"/>
              </w:rPr>
            </w:pPr>
            <w:r w:rsidRPr="006D2E0F">
              <w:rPr>
                <w:rFonts w:ascii="Calibri" w:hAnsi="Calibri"/>
                <w:sz w:val="18"/>
                <w:szCs w:val="18"/>
              </w:rPr>
              <w:t>0%</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6E6A965F" w14:textId="77777777" w:rsidR="002E7596" w:rsidRPr="006D2E0F" w:rsidRDefault="002E7596" w:rsidP="006D2E0F">
            <w:pPr>
              <w:snapToGrid w:val="0"/>
              <w:jc w:val="both"/>
              <w:rPr>
                <w:rFonts w:ascii="Calibri" w:hAnsi="Calibri" w:cs="Arial"/>
                <w:sz w:val="18"/>
                <w:szCs w:val="18"/>
                <w:lang w:val="en-GB"/>
              </w:rPr>
            </w:pPr>
            <w:r w:rsidRPr="006D2E0F">
              <w:rPr>
                <w:rFonts w:ascii="Calibri" w:hAnsi="Calibri" w:cs="Arial"/>
                <w:sz w:val="18"/>
                <w:szCs w:val="18"/>
                <w:lang w:val="en-GB"/>
              </w:rPr>
              <w:t xml:space="preserve">Midterm review date is </w:t>
            </w:r>
            <w:r w:rsidR="00737351">
              <w:rPr>
                <w:rFonts w:ascii="Calibri" w:hAnsi="Calibri" w:cs="Arial"/>
                <w:sz w:val="18"/>
                <w:szCs w:val="18"/>
                <w:lang w:val="en-GB"/>
              </w:rPr>
              <w:t>planned</w:t>
            </w:r>
            <w:r w:rsidR="00737351" w:rsidRPr="006D2E0F">
              <w:rPr>
                <w:rFonts w:ascii="Calibri" w:hAnsi="Calibri" w:cs="Arial"/>
                <w:sz w:val="18"/>
                <w:szCs w:val="18"/>
                <w:lang w:val="en-GB"/>
              </w:rPr>
              <w:t xml:space="preserve"> </w:t>
            </w:r>
            <w:r w:rsidRPr="006D2E0F">
              <w:rPr>
                <w:rFonts w:ascii="Calibri" w:hAnsi="Calibri" w:cs="Arial"/>
                <w:sz w:val="18"/>
                <w:szCs w:val="18"/>
                <w:lang w:val="en-GB"/>
              </w:rPr>
              <w:t xml:space="preserve">for October </w:t>
            </w:r>
            <w:proofErr w:type="gramStart"/>
            <w:r w:rsidRPr="006D2E0F">
              <w:rPr>
                <w:rFonts w:ascii="Calibri" w:hAnsi="Calibri" w:cs="Arial"/>
                <w:sz w:val="18"/>
                <w:szCs w:val="18"/>
                <w:lang w:val="en-GB"/>
              </w:rPr>
              <w:t>2020,</w:t>
            </w:r>
            <w:proofErr w:type="gramEnd"/>
            <w:r w:rsidRPr="006D2E0F">
              <w:rPr>
                <w:rFonts w:ascii="Calibri" w:hAnsi="Calibri" w:cs="Arial"/>
                <w:sz w:val="18"/>
                <w:szCs w:val="18"/>
                <w:lang w:val="en-GB"/>
              </w:rPr>
              <w:t xml:space="preserve"> however this can be reviewed due to impacts of </w:t>
            </w:r>
            <w:r w:rsidR="006A67AE" w:rsidRPr="006D2E0F">
              <w:rPr>
                <w:rFonts w:ascii="Calibri" w:hAnsi="Calibri" w:cs="Arial"/>
                <w:sz w:val="18"/>
                <w:szCs w:val="18"/>
                <w:lang w:val="en-GB"/>
              </w:rPr>
              <w:t>C</w:t>
            </w:r>
            <w:r w:rsidR="006A67AE">
              <w:rPr>
                <w:rFonts w:ascii="Calibri" w:hAnsi="Calibri" w:cs="Arial"/>
                <w:sz w:val="18"/>
                <w:szCs w:val="18"/>
                <w:lang w:val="en-GB"/>
              </w:rPr>
              <w:t>OVID</w:t>
            </w:r>
            <w:r w:rsidRPr="006D2E0F">
              <w:rPr>
                <w:rFonts w:ascii="Calibri" w:hAnsi="Calibri" w:cs="Arial"/>
                <w:sz w:val="18"/>
                <w:szCs w:val="18"/>
                <w:lang w:val="en-GB"/>
              </w:rPr>
              <w:t>-19.</w:t>
            </w:r>
          </w:p>
        </w:tc>
      </w:tr>
      <w:tr w:rsidR="00AE2510" w:rsidRPr="00E27564" w14:paraId="050D44CF"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46F6432E" w14:textId="77777777" w:rsidR="0048109F" w:rsidRPr="006D2E0F" w:rsidRDefault="0048109F" w:rsidP="0048109F">
            <w:pPr>
              <w:snapToGrid w:val="0"/>
              <w:rPr>
                <w:rFonts w:asciiTheme="minorHAnsi" w:hAnsiTheme="minorHAnsi" w:cstheme="minorHAnsi"/>
                <w:bCs/>
                <w:sz w:val="18"/>
                <w:szCs w:val="18"/>
              </w:rPr>
            </w:pPr>
            <w:r w:rsidRPr="006D2E0F">
              <w:rPr>
                <w:rFonts w:asciiTheme="minorHAnsi" w:hAnsiTheme="minorHAnsi" w:cstheme="minorHAnsi"/>
                <w:sz w:val="18"/>
                <w:szCs w:val="18"/>
              </w:rPr>
              <w:t>Output 4.1.3 Dissemination and communication products</w:t>
            </w:r>
          </w:p>
        </w:tc>
        <w:tc>
          <w:tcPr>
            <w:tcW w:w="455" w:type="pct"/>
            <w:tcBorders>
              <w:top w:val="single" w:sz="4" w:space="0" w:color="000000"/>
              <w:left w:val="single" w:sz="4" w:space="0" w:color="000000"/>
              <w:bottom w:val="single" w:sz="4" w:space="0" w:color="000000"/>
            </w:tcBorders>
            <w:shd w:val="clear" w:color="auto" w:fill="auto"/>
          </w:tcPr>
          <w:p w14:paraId="707C2881" w14:textId="77777777" w:rsidR="0048109F" w:rsidRPr="006D2E0F" w:rsidRDefault="0048109F" w:rsidP="0048109F">
            <w:pPr>
              <w:snapToGrid w:val="0"/>
              <w:rPr>
                <w:rFonts w:ascii="Calibri" w:hAnsi="Calibri" w:cs="Arial"/>
                <w:sz w:val="18"/>
                <w:szCs w:val="18"/>
                <w:lang w:val="en-GB"/>
              </w:rPr>
            </w:pPr>
            <w:r w:rsidRPr="006D2E0F">
              <w:rPr>
                <w:rFonts w:ascii="Calibri" w:hAnsi="Calibri" w:cs="Arial"/>
                <w:sz w:val="18"/>
                <w:szCs w:val="18"/>
                <w:lang w:val="en-GB"/>
              </w:rPr>
              <w:t>Q2 Y2</w:t>
            </w:r>
          </w:p>
        </w:tc>
        <w:tc>
          <w:tcPr>
            <w:tcW w:w="1812" w:type="pct"/>
            <w:tcBorders>
              <w:top w:val="single" w:sz="4" w:space="0" w:color="000000"/>
              <w:left w:val="single" w:sz="4" w:space="0" w:color="000000"/>
              <w:bottom w:val="single" w:sz="4" w:space="0" w:color="000000"/>
              <w:right w:val="single" w:sz="4" w:space="0" w:color="000000"/>
            </w:tcBorders>
          </w:tcPr>
          <w:p w14:paraId="662AD32C" w14:textId="77777777" w:rsidR="00D03CA7" w:rsidRPr="006D2E0F" w:rsidRDefault="00D03CA7" w:rsidP="008155E8">
            <w:pPr>
              <w:pStyle w:val="ListParagraph"/>
              <w:numPr>
                <w:ilvl w:val="0"/>
                <w:numId w:val="73"/>
              </w:numPr>
              <w:snapToGrid w:val="0"/>
              <w:jc w:val="both"/>
              <w:rPr>
                <w:rFonts w:ascii="Calibri" w:hAnsi="Calibri" w:cs="Arial"/>
                <w:sz w:val="18"/>
                <w:szCs w:val="18"/>
                <w:lang w:val="en-GB"/>
              </w:rPr>
            </w:pPr>
            <w:r w:rsidRPr="006D2E0F">
              <w:rPr>
                <w:rFonts w:ascii="Calibri" w:hAnsi="Calibri" w:cs="Arial"/>
                <w:sz w:val="18"/>
                <w:szCs w:val="18"/>
                <w:lang w:val="en-GB"/>
              </w:rPr>
              <w:t>Semi</w:t>
            </w:r>
            <w:r w:rsidR="00FE49C1">
              <w:rPr>
                <w:rFonts w:ascii="Calibri" w:hAnsi="Calibri" w:cs="Arial"/>
                <w:sz w:val="18"/>
                <w:szCs w:val="18"/>
                <w:lang w:val="en-GB"/>
              </w:rPr>
              <w:t>-</w:t>
            </w:r>
            <w:r w:rsidRPr="006D2E0F">
              <w:rPr>
                <w:rFonts w:ascii="Calibri" w:hAnsi="Calibri" w:cs="Arial"/>
                <w:sz w:val="18"/>
                <w:szCs w:val="18"/>
                <w:lang w:val="en-GB"/>
              </w:rPr>
              <w:t xml:space="preserve">annual </w:t>
            </w:r>
            <w:r w:rsidR="005651C1">
              <w:rPr>
                <w:rFonts w:ascii="Calibri" w:hAnsi="Calibri" w:cs="Arial"/>
                <w:sz w:val="18"/>
                <w:szCs w:val="18"/>
                <w:lang w:val="en-GB"/>
              </w:rPr>
              <w:t>r</w:t>
            </w:r>
            <w:r w:rsidRPr="006D2E0F">
              <w:rPr>
                <w:rFonts w:ascii="Calibri" w:hAnsi="Calibri" w:cs="Arial"/>
                <w:sz w:val="18"/>
                <w:szCs w:val="18"/>
                <w:lang w:val="en-GB"/>
              </w:rPr>
              <w:t>eport</w:t>
            </w:r>
            <w:r w:rsidR="005651C1">
              <w:rPr>
                <w:rFonts w:ascii="Calibri" w:hAnsi="Calibri" w:cs="Arial"/>
                <w:sz w:val="18"/>
                <w:szCs w:val="18"/>
                <w:lang w:val="en-GB"/>
              </w:rPr>
              <w:t>s</w:t>
            </w:r>
            <w:r w:rsidRPr="006D2E0F">
              <w:rPr>
                <w:rFonts w:ascii="Calibri" w:hAnsi="Calibri" w:cs="Arial"/>
                <w:sz w:val="18"/>
                <w:szCs w:val="18"/>
                <w:lang w:val="en-GB"/>
              </w:rPr>
              <w:t xml:space="preserve"> on Production and Diffusion of Products </w:t>
            </w:r>
            <w:r w:rsidR="005651C1">
              <w:rPr>
                <w:rFonts w:ascii="Calibri" w:hAnsi="Calibri" w:cs="Arial"/>
                <w:sz w:val="18"/>
                <w:szCs w:val="18"/>
                <w:lang w:val="en-GB"/>
              </w:rPr>
              <w:t>are elaborated</w:t>
            </w:r>
            <w:r w:rsidRPr="006D2E0F">
              <w:rPr>
                <w:rFonts w:ascii="Calibri" w:hAnsi="Calibri" w:cs="Arial"/>
                <w:sz w:val="18"/>
                <w:szCs w:val="18"/>
                <w:lang w:val="en-GB"/>
              </w:rPr>
              <w:t>.</w:t>
            </w:r>
            <w:r w:rsidR="008155E8">
              <w:rPr>
                <w:rFonts w:ascii="Calibri" w:hAnsi="Calibri" w:cs="Arial"/>
                <w:sz w:val="18"/>
                <w:szCs w:val="18"/>
                <w:lang w:val="en-GB"/>
              </w:rPr>
              <w:t xml:space="preserve"> </w:t>
            </w:r>
            <w:r w:rsidR="008155E8">
              <w:t xml:space="preserve"> </w:t>
            </w:r>
            <w:r w:rsidR="008155E8" w:rsidRPr="008155E8">
              <w:rPr>
                <w:rFonts w:ascii="Calibri" w:hAnsi="Calibri" w:cs="Arial"/>
                <w:sz w:val="18"/>
                <w:szCs w:val="18"/>
                <w:lang w:val="en-GB"/>
              </w:rPr>
              <w:t>The monitoring plan matrix has been updated twice, including communication products</w:t>
            </w:r>
            <w:r w:rsidR="008155E8">
              <w:rPr>
                <w:rFonts w:ascii="Calibri" w:hAnsi="Calibri" w:cs="Arial"/>
                <w:sz w:val="18"/>
                <w:szCs w:val="18"/>
                <w:lang w:val="en-GB"/>
              </w:rPr>
              <w:t>.</w:t>
            </w:r>
            <w:r w:rsidR="00150C55">
              <w:rPr>
                <w:rFonts w:ascii="Calibri" w:hAnsi="Calibri" w:cs="Arial"/>
                <w:sz w:val="18"/>
                <w:szCs w:val="18"/>
                <w:lang w:val="en-GB"/>
              </w:rPr>
              <w:t xml:space="preserve"> See </w:t>
            </w:r>
            <w:r w:rsidR="00E56542">
              <w:rPr>
                <w:rFonts w:ascii="Calibri" w:hAnsi="Calibri" w:cs="Arial"/>
                <w:sz w:val="18"/>
                <w:szCs w:val="18"/>
                <w:lang w:val="en-GB"/>
              </w:rPr>
              <w:t xml:space="preserve">Section 10 to access </w:t>
            </w:r>
            <w:r w:rsidR="00BD4C7E">
              <w:rPr>
                <w:rFonts w:ascii="Calibri" w:hAnsi="Calibri" w:cs="Arial"/>
                <w:sz w:val="18"/>
                <w:szCs w:val="18"/>
                <w:lang w:val="en-GB"/>
              </w:rPr>
              <w:t xml:space="preserve">publications and </w:t>
            </w:r>
            <w:r w:rsidR="00E56542">
              <w:rPr>
                <w:rFonts w:ascii="Calibri" w:hAnsi="Calibri" w:cs="Arial"/>
                <w:sz w:val="18"/>
                <w:szCs w:val="18"/>
                <w:lang w:val="en-GB"/>
              </w:rPr>
              <w:t>materials produced.</w:t>
            </w:r>
            <w:r w:rsidR="00542A7B">
              <w:rPr>
                <w:rFonts w:ascii="Calibri" w:hAnsi="Calibri" w:cs="Arial"/>
                <w:sz w:val="18"/>
                <w:szCs w:val="18"/>
                <w:lang w:val="en-GB"/>
              </w:rPr>
              <w:t xml:space="preserve">  Documents and products are </w:t>
            </w:r>
            <w:r w:rsidR="00542A7B" w:rsidRPr="00277949">
              <w:rPr>
                <w:rFonts w:ascii="Calibri" w:hAnsi="Calibri" w:cs="Arial"/>
                <w:sz w:val="18"/>
                <w:szCs w:val="18"/>
                <w:lang w:val="en-GB"/>
              </w:rPr>
              <w:t>uploaded in the Project Section in the Platform,</w:t>
            </w:r>
            <w:r w:rsidR="00542A7B" w:rsidRPr="00277949">
              <w:rPr>
                <w:rFonts w:asciiTheme="minorHAnsi" w:hAnsiTheme="minorHAnsi" w:cstheme="minorHAnsi"/>
                <w:sz w:val="18"/>
                <w:szCs w:val="20"/>
                <w:lang w:val="en-GB"/>
              </w:rPr>
              <w:t xml:space="preserve"> </w:t>
            </w:r>
            <w:hyperlink r:id="rId33" w:history="1">
              <w:r w:rsidR="00542A7B" w:rsidRPr="00277949">
                <w:rPr>
                  <w:rStyle w:val="Hyperlink"/>
                  <w:rFonts w:asciiTheme="minorHAnsi" w:hAnsiTheme="minorHAnsi" w:cstheme="minorHAnsi"/>
                  <w:sz w:val="18"/>
                  <w:szCs w:val="20"/>
                </w:rPr>
                <w:t>https://ganaderiayclimard.do/kb/documentos-del-proyecto/</w:t>
              </w:r>
            </w:hyperlink>
          </w:p>
          <w:p w14:paraId="13F437FF" w14:textId="77777777" w:rsidR="0048109F" w:rsidRPr="006D2E0F" w:rsidRDefault="00537FB3" w:rsidP="006D2E0F">
            <w:pPr>
              <w:pStyle w:val="ListParagraph"/>
              <w:numPr>
                <w:ilvl w:val="0"/>
                <w:numId w:val="73"/>
              </w:numPr>
              <w:snapToGrid w:val="0"/>
              <w:ind w:left="285" w:hanging="283"/>
              <w:jc w:val="both"/>
              <w:rPr>
                <w:rFonts w:ascii="Calibri" w:hAnsi="Calibri" w:cs="Arial"/>
                <w:sz w:val="18"/>
                <w:szCs w:val="18"/>
                <w:lang w:val="en-GB"/>
              </w:rPr>
            </w:pPr>
            <w:r w:rsidRPr="006D2E0F">
              <w:rPr>
                <w:rFonts w:ascii="Calibri" w:hAnsi="Calibri" w:cs="Arial"/>
                <w:sz w:val="18"/>
                <w:szCs w:val="18"/>
                <w:lang w:val="en-GB"/>
              </w:rPr>
              <w:t>Products developed were designed considering a gender perspective.</w:t>
            </w:r>
          </w:p>
          <w:p w14:paraId="1B14F287" w14:textId="77777777" w:rsidR="00BB3D22" w:rsidRPr="006D2E0F" w:rsidRDefault="00BB3D22" w:rsidP="008155E8">
            <w:pPr>
              <w:pStyle w:val="ListParagraph"/>
              <w:numPr>
                <w:ilvl w:val="0"/>
                <w:numId w:val="73"/>
              </w:numPr>
              <w:snapToGrid w:val="0"/>
              <w:ind w:left="285" w:hanging="283"/>
              <w:rPr>
                <w:rFonts w:ascii="Calibri" w:hAnsi="Calibri" w:cs="Arial"/>
                <w:sz w:val="18"/>
                <w:szCs w:val="18"/>
                <w:lang w:val="en-GB"/>
              </w:rPr>
            </w:pPr>
            <w:r w:rsidRPr="006D2E0F">
              <w:rPr>
                <w:rFonts w:ascii="Calibri" w:hAnsi="Calibri" w:cs="Arial"/>
                <w:sz w:val="18"/>
                <w:szCs w:val="18"/>
                <w:lang w:val="en-GB"/>
              </w:rPr>
              <w:t xml:space="preserve">The first newsletter </w:t>
            </w:r>
            <w:r w:rsidR="00F36AB4">
              <w:rPr>
                <w:rFonts w:ascii="Calibri" w:hAnsi="Calibri" w:cs="Arial"/>
                <w:sz w:val="18"/>
                <w:szCs w:val="18"/>
                <w:lang w:val="en-GB"/>
              </w:rPr>
              <w:t>documenting progress</w:t>
            </w:r>
            <w:r w:rsidRPr="006D2E0F">
              <w:rPr>
                <w:rFonts w:ascii="Calibri" w:hAnsi="Calibri" w:cs="Arial"/>
                <w:sz w:val="18"/>
                <w:szCs w:val="18"/>
                <w:lang w:val="en-GB"/>
              </w:rPr>
              <w:t xml:space="preserve"> of the project has been published</w:t>
            </w:r>
            <w:r w:rsidR="00E56542">
              <w:rPr>
                <w:rFonts w:ascii="Calibri" w:hAnsi="Calibri" w:cs="Arial"/>
                <w:sz w:val="18"/>
                <w:szCs w:val="18"/>
                <w:lang w:val="en-GB"/>
              </w:rPr>
              <w:t xml:space="preserve">. </w:t>
            </w:r>
            <w:r w:rsidR="008155E8">
              <w:rPr>
                <w:rFonts w:ascii="Calibri" w:hAnsi="Calibri" w:cs="Arial"/>
                <w:sz w:val="18"/>
                <w:szCs w:val="18"/>
                <w:lang w:val="en-GB"/>
              </w:rPr>
              <w:t xml:space="preserve"> </w:t>
            </w:r>
            <w:hyperlink r:id="rId34" w:history="1">
              <w:r w:rsidR="00C756A2" w:rsidRPr="00976DCA">
                <w:rPr>
                  <w:rStyle w:val="Hyperlink"/>
                  <w:rFonts w:asciiTheme="minorHAnsi" w:hAnsiTheme="minorHAnsi" w:cstheme="minorHAnsi"/>
                  <w:sz w:val="18"/>
                  <w:szCs w:val="18"/>
                </w:rPr>
                <w:t>https://ganaderiayclimard.do/knowledgebase/boletin-del-proyecto-ganaclima/</w:t>
              </w:r>
            </w:hyperlink>
            <w:r w:rsidR="00C756A2" w:rsidDel="00C756A2">
              <w:rPr>
                <w:rFonts w:ascii="Calibri" w:hAnsi="Calibri" w:cs="Arial"/>
                <w:sz w:val="18"/>
                <w:szCs w:val="18"/>
                <w:lang w:val="en-GB"/>
              </w:rPr>
              <w:t xml:space="preserve"> </w:t>
            </w:r>
          </w:p>
          <w:p w14:paraId="0DA8E410" w14:textId="77777777" w:rsidR="00BB3D22" w:rsidRPr="006D2E0F" w:rsidRDefault="00C74269" w:rsidP="006D2E0F">
            <w:pPr>
              <w:pStyle w:val="ListParagraph"/>
              <w:numPr>
                <w:ilvl w:val="0"/>
                <w:numId w:val="73"/>
              </w:numPr>
              <w:snapToGrid w:val="0"/>
              <w:ind w:left="285" w:hanging="283"/>
              <w:jc w:val="both"/>
              <w:rPr>
                <w:rFonts w:ascii="Calibri" w:hAnsi="Calibri" w:cs="Arial"/>
                <w:sz w:val="18"/>
                <w:szCs w:val="18"/>
                <w:lang w:val="en-GB"/>
              </w:rPr>
            </w:pPr>
            <w:r>
              <w:rPr>
                <w:rFonts w:ascii="Calibri" w:hAnsi="Calibri" w:cs="Arial"/>
                <w:sz w:val="18"/>
                <w:szCs w:val="18"/>
                <w:lang w:val="en-GB"/>
              </w:rPr>
              <w:t>T</w:t>
            </w:r>
            <w:r w:rsidR="00B073B6" w:rsidRPr="006D2E0F">
              <w:rPr>
                <w:rFonts w:ascii="Calibri" w:hAnsi="Calibri" w:cs="Arial"/>
                <w:sz w:val="18"/>
                <w:szCs w:val="18"/>
                <w:lang w:val="en-GB"/>
              </w:rPr>
              <w:t>hree interventions</w:t>
            </w:r>
            <w:r w:rsidR="00BB3D22" w:rsidRPr="006D2E0F">
              <w:rPr>
                <w:rFonts w:ascii="Calibri" w:hAnsi="Calibri" w:cs="Arial"/>
                <w:sz w:val="18"/>
                <w:szCs w:val="18"/>
                <w:lang w:val="en-GB"/>
              </w:rPr>
              <w:t xml:space="preserve"> in radio and television programs, as well as </w:t>
            </w:r>
            <w:r w:rsidR="00FF1FE4">
              <w:rPr>
                <w:rFonts w:ascii="Calibri" w:hAnsi="Calibri" w:cs="Arial"/>
                <w:sz w:val="18"/>
                <w:szCs w:val="18"/>
                <w:lang w:val="en-GB"/>
              </w:rPr>
              <w:t xml:space="preserve">participation of the project </w:t>
            </w:r>
            <w:r w:rsidR="00B073B6" w:rsidRPr="006D2E0F">
              <w:rPr>
                <w:rFonts w:ascii="Calibri" w:hAnsi="Calibri" w:cs="Arial"/>
                <w:sz w:val="18"/>
                <w:szCs w:val="18"/>
                <w:lang w:val="en-GB"/>
              </w:rPr>
              <w:t xml:space="preserve">at </w:t>
            </w:r>
            <w:r w:rsidR="00BB3D22" w:rsidRPr="006D2E0F">
              <w:rPr>
                <w:rFonts w:ascii="Calibri" w:hAnsi="Calibri" w:cs="Arial"/>
                <w:sz w:val="18"/>
                <w:szCs w:val="18"/>
                <w:lang w:val="en-GB"/>
              </w:rPr>
              <w:t xml:space="preserve">national agricultural fairs to promote the CSL approach and communicate </w:t>
            </w:r>
            <w:r>
              <w:rPr>
                <w:rFonts w:ascii="Calibri" w:hAnsi="Calibri" w:cs="Arial"/>
                <w:sz w:val="18"/>
                <w:szCs w:val="18"/>
                <w:lang w:val="en-GB"/>
              </w:rPr>
              <w:t>progress on</w:t>
            </w:r>
            <w:r w:rsidR="00BB3D22" w:rsidRPr="006D2E0F">
              <w:rPr>
                <w:rFonts w:ascii="Calibri" w:hAnsi="Calibri" w:cs="Arial"/>
                <w:sz w:val="18"/>
                <w:szCs w:val="18"/>
                <w:lang w:val="en-GB"/>
              </w:rPr>
              <w:t xml:space="preserve"> the project. </w:t>
            </w:r>
          </w:p>
          <w:p w14:paraId="2341E413" w14:textId="77777777" w:rsidR="00BB3D22" w:rsidRPr="006D2E0F" w:rsidRDefault="00BB3D22" w:rsidP="007D6A80">
            <w:pPr>
              <w:pStyle w:val="ListParagraph"/>
              <w:numPr>
                <w:ilvl w:val="0"/>
                <w:numId w:val="73"/>
              </w:numPr>
              <w:snapToGrid w:val="0"/>
              <w:ind w:left="292" w:hanging="292"/>
              <w:jc w:val="both"/>
              <w:rPr>
                <w:rFonts w:ascii="Calibri" w:hAnsi="Calibri" w:cs="Arial"/>
                <w:i/>
                <w:sz w:val="18"/>
                <w:szCs w:val="18"/>
                <w:lang w:val="en-GB"/>
              </w:rPr>
            </w:pPr>
            <w:r w:rsidRPr="006D2E0F">
              <w:rPr>
                <w:rFonts w:ascii="Calibri" w:hAnsi="Calibri" w:cs="Arial"/>
                <w:sz w:val="18"/>
                <w:szCs w:val="18"/>
                <w:lang w:val="en-GB"/>
              </w:rPr>
              <w:lastRenderedPageBreak/>
              <w:t xml:space="preserve">Two </w:t>
            </w:r>
            <w:r w:rsidR="00B073B6" w:rsidRPr="006D2E0F">
              <w:rPr>
                <w:rFonts w:ascii="Calibri" w:hAnsi="Calibri" w:cs="Arial"/>
                <w:sz w:val="18"/>
                <w:szCs w:val="18"/>
                <w:lang w:val="en-GB"/>
              </w:rPr>
              <w:t>a</w:t>
            </w:r>
            <w:r w:rsidRPr="006D2E0F">
              <w:rPr>
                <w:rFonts w:ascii="Calibri" w:hAnsi="Calibri" w:cs="Arial"/>
                <w:sz w:val="18"/>
                <w:szCs w:val="18"/>
                <w:lang w:val="en-GB"/>
              </w:rPr>
              <w:t xml:space="preserve">rticles </w:t>
            </w:r>
            <w:proofErr w:type="gramStart"/>
            <w:r w:rsidRPr="006D2E0F">
              <w:rPr>
                <w:rFonts w:ascii="Calibri" w:hAnsi="Calibri" w:cs="Arial"/>
                <w:sz w:val="18"/>
                <w:szCs w:val="18"/>
                <w:lang w:val="en-GB"/>
              </w:rPr>
              <w:t>have  been</w:t>
            </w:r>
            <w:proofErr w:type="gramEnd"/>
            <w:r w:rsidRPr="006D2E0F">
              <w:rPr>
                <w:rFonts w:ascii="Calibri" w:hAnsi="Calibri" w:cs="Arial"/>
                <w:sz w:val="18"/>
                <w:szCs w:val="18"/>
                <w:lang w:val="en-GB"/>
              </w:rPr>
              <w:t xml:space="preserve"> published in the written press and in magazines of project partner organizations.</w:t>
            </w:r>
            <w:r w:rsidR="0065705B">
              <w:rPr>
                <w:rFonts w:ascii="Calibri" w:hAnsi="Calibri" w:cs="Arial"/>
                <w:sz w:val="18"/>
                <w:szCs w:val="18"/>
                <w:lang w:val="en-GB"/>
              </w:rPr>
              <w:t xml:space="preserve"> </w:t>
            </w:r>
            <w:r w:rsidR="0065705B" w:rsidRPr="0053598B">
              <w:t xml:space="preserve"> </w:t>
            </w:r>
            <w:r w:rsidR="0065705B" w:rsidRPr="0065705B">
              <w:rPr>
                <w:rFonts w:ascii="Calibri" w:hAnsi="Calibri" w:cs="Arial"/>
                <w:sz w:val="18"/>
                <w:szCs w:val="18"/>
                <w:lang w:val="en-GB"/>
              </w:rPr>
              <w:t>CONALECHE</w:t>
            </w:r>
            <w:r w:rsidR="007D6A80">
              <w:rPr>
                <w:rFonts w:ascii="Calibri" w:hAnsi="Calibri" w:cs="Arial"/>
                <w:sz w:val="18"/>
                <w:szCs w:val="18"/>
                <w:lang w:val="en-GB"/>
              </w:rPr>
              <w:t xml:space="preserve"> Magazine No</w:t>
            </w:r>
            <w:r w:rsidR="0065705B" w:rsidRPr="0065705B">
              <w:rPr>
                <w:rFonts w:ascii="Calibri" w:hAnsi="Calibri" w:cs="Arial"/>
                <w:sz w:val="18"/>
                <w:szCs w:val="18"/>
                <w:lang w:val="en-GB"/>
              </w:rPr>
              <w:t>. 7 2019</w:t>
            </w:r>
            <w:r w:rsidR="007D6A80">
              <w:rPr>
                <w:rFonts w:ascii="Calibri" w:hAnsi="Calibri" w:cs="Arial"/>
                <w:sz w:val="18"/>
                <w:szCs w:val="18"/>
                <w:lang w:val="en-GB"/>
              </w:rPr>
              <w:t>, NO. 7</w:t>
            </w:r>
            <w:r w:rsidR="0065705B" w:rsidRPr="0065705B">
              <w:rPr>
                <w:rFonts w:ascii="Calibri" w:hAnsi="Calibri" w:cs="Arial"/>
                <w:sz w:val="18"/>
                <w:szCs w:val="18"/>
                <w:lang w:val="en-GB"/>
              </w:rPr>
              <w:t xml:space="preserve"> 2020</w:t>
            </w:r>
            <w:r w:rsidR="007D6A80">
              <w:rPr>
                <w:rFonts w:ascii="Calibri" w:hAnsi="Calibri" w:cs="Arial"/>
                <w:sz w:val="18"/>
                <w:szCs w:val="18"/>
                <w:lang w:val="en-GB"/>
              </w:rPr>
              <w:t>.</w:t>
            </w:r>
            <w:r w:rsidR="0065705B">
              <w:rPr>
                <w:rFonts w:ascii="Calibri" w:hAnsi="Calibri" w:cs="Arial"/>
                <w:sz w:val="18"/>
                <w:szCs w:val="18"/>
                <w:lang w:val="en-GB"/>
              </w:rPr>
              <w:t xml:space="preserve">   </w:t>
            </w:r>
          </w:p>
        </w:tc>
        <w:tc>
          <w:tcPr>
            <w:tcW w:w="161" w:type="pct"/>
            <w:tcBorders>
              <w:top w:val="single" w:sz="4" w:space="0" w:color="000000"/>
              <w:left w:val="single" w:sz="4" w:space="0" w:color="000000"/>
              <w:bottom w:val="single" w:sz="4" w:space="0" w:color="000000"/>
              <w:right w:val="single" w:sz="4" w:space="0" w:color="000000"/>
            </w:tcBorders>
          </w:tcPr>
          <w:p w14:paraId="31D77177" w14:textId="77777777" w:rsidR="0048109F" w:rsidRPr="006D2E0F" w:rsidRDefault="0048109F" w:rsidP="0048109F">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31289D6D" w14:textId="77777777" w:rsidR="0048109F" w:rsidRPr="006D2E0F" w:rsidRDefault="0048109F" w:rsidP="0048109F">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7E2C251A" w14:textId="77777777" w:rsidR="0048109F" w:rsidRPr="006D2E0F" w:rsidRDefault="0048109F" w:rsidP="0048109F">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7E9853B9" w14:textId="77777777" w:rsidR="0048109F" w:rsidRPr="006D2E0F" w:rsidRDefault="0048109F" w:rsidP="0048109F">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34D0D505" w14:textId="77777777" w:rsidR="0048109F" w:rsidRPr="006D2E0F" w:rsidRDefault="006468E4" w:rsidP="0048109F">
            <w:pPr>
              <w:snapToGrid w:val="0"/>
              <w:jc w:val="center"/>
              <w:rPr>
                <w:rFonts w:ascii="Calibri" w:hAnsi="Calibri"/>
                <w:sz w:val="18"/>
                <w:szCs w:val="18"/>
              </w:rPr>
            </w:pPr>
            <w:r w:rsidRPr="006D2E0F">
              <w:rPr>
                <w:rFonts w:ascii="Calibri" w:hAnsi="Calibri"/>
                <w:sz w:val="18"/>
                <w:szCs w:val="18"/>
              </w:rPr>
              <w:t>4</w:t>
            </w:r>
            <w:r w:rsidR="0048109F" w:rsidRPr="006D2E0F">
              <w:rPr>
                <w:rFonts w:ascii="Calibri" w:hAnsi="Calibri"/>
                <w:sz w:val="18"/>
                <w:szCs w:val="18"/>
              </w:rPr>
              <w:t>0%</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4A89018C" w14:textId="77777777" w:rsidR="0048109F" w:rsidRPr="006D2E0F" w:rsidRDefault="0048109F" w:rsidP="00D03CA7">
            <w:pPr>
              <w:snapToGrid w:val="0"/>
              <w:rPr>
                <w:rFonts w:ascii="Calibri" w:hAnsi="Calibri" w:cs="Arial"/>
                <w:sz w:val="18"/>
                <w:szCs w:val="18"/>
              </w:rPr>
            </w:pPr>
          </w:p>
        </w:tc>
      </w:tr>
      <w:tr w:rsidR="00AE2510" w:rsidRPr="00E27564" w14:paraId="718438A1" w14:textId="77777777" w:rsidTr="00AE2510">
        <w:tblPrEx>
          <w:tblCellMar>
            <w:left w:w="108" w:type="dxa"/>
            <w:right w:w="108" w:type="dxa"/>
          </w:tblCellMar>
        </w:tblPrEx>
        <w:trPr>
          <w:trHeight w:val="463"/>
        </w:trPr>
        <w:tc>
          <w:tcPr>
            <w:tcW w:w="519" w:type="pct"/>
            <w:tcBorders>
              <w:top w:val="single" w:sz="4" w:space="0" w:color="000000"/>
              <w:left w:val="single" w:sz="4" w:space="0" w:color="auto"/>
              <w:bottom w:val="single" w:sz="4" w:space="0" w:color="000000"/>
            </w:tcBorders>
            <w:shd w:val="clear" w:color="auto" w:fill="ACB9CA"/>
          </w:tcPr>
          <w:p w14:paraId="691570B8" w14:textId="77777777" w:rsidR="0048109F" w:rsidRPr="006D2E0F" w:rsidRDefault="0048109F" w:rsidP="0048109F">
            <w:pPr>
              <w:snapToGrid w:val="0"/>
              <w:rPr>
                <w:rFonts w:asciiTheme="minorHAnsi" w:hAnsiTheme="minorHAnsi" w:cstheme="minorHAnsi"/>
                <w:sz w:val="18"/>
                <w:szCs w:val="18"/>
              </w:rPr>
            </w:pPr>
            <w:r w:rsidRPr="006D2E0F">
              <w:rPr>
                <w:rFonts w:asciiTheme="minorHAnsi" w:hAnsiTheme="minorHAnsi" w:cstheme="minorHAnsi"/>
                <w:sz w:val="18"/>
                <w:szCs w:val="18"/>
              </w:rPr>
              <w:lastRenderedPageBreak/>
              <w:t>Output 4.1.4 A Communication Strategy implemented, including project website</w:t>
            </w:r>
          </w:p>
        </w:tc>
        <w:tc>
          <w:tcPr>
            <w:tcW w:w="455" w:type="pct"/>
            <w:tcBorders>
              <w:top w:val="single" w:sz="4" w:space="0" w:color="000000"/>
              <w:left w:val="single" w:sz="4" w:space="0" w:color="000000"/>
              <w:bottom w:val="single" w:sz="4" w:space="0" w:color="000000"/>
            </w:tcBorders>
            <w:shd w:val="clear" w:color="auto" w:fill="auto"/>
          </w:tcPr>
          <w:p w14:paraId="76923388" w14:textId="77777777" w:rsidR="0048109F" w:rsidRPr="007D6A80" w:rsidRDefault="0048109F" w:rsidP="0048109F">
            <w:pPr>
              <w:snapToGrid w:val="0"/>
              <w:rPr>
                <w:rFonts w:ascii="Calibri" w:hAnsi="Calibri" w:cs="Arial"/>
                <w:sz w:val="18"/>
                <w:szCs w:val="18"/>
              </w:rPr>
            </w:pPr>
            <w:r w:rsidRPr="007D6A80">
              <w:rPr>
                <w:rFonts w:ascii="Calibri" w:hAnsi="Calibri" w:cs="Arial"/>
                <w:sz w:val="18"/>
                <w:szCs w:val="18"/>
              </w:rPr>
              <w:t>Q2 Y2</w:t>
            </w:r>
          </w:p>
        </w:tc>
        <w:tc>
          <w:tcPr>
            <w:tcW w:w="1812" w:type="pct"/>
            <w:tcBorders>
              <w:top w:val="single" w:sz="4" w:space="0" w:color="000000"/>
              <w:left w:val="single" w:sz="4" w:space="0" w:color="000000"/>
              <w:bottom w:val="single" w:sz="4" w:space="0" w:color="000000"/>
              <w:right w:val="single" w:sz="4" w:space="0" w:color="000000"/>
            </w:tcBorders>
          </w:tcPr>
          <w:p w14:paraId="61CFEFCD" w14:textId="77777777" w:rsidR="0048109F" w:rsidRPr="006D2E0F" w:rsidRDefault="009E255A" w:rsidP="006D2E0F">
            <w:pPr>
              <w:pStyle w:val="ListParagraph"/>
              <w:numPr>
                <w:ilvl w:val="0"/>
                <w:numId w:val="74"/>
              </w:numPr>
              <w:snapToGrid w:val="0"/>
              <w:ind w:left="285" w:hanging="283"/>
              <w:jc w:val="both"/>
              <w:rPr>
                <w:rFonts w:ascii="Calibri" w:hAnsi="Calibri" w:cs="Arial"/>
                <w:sz w:val="18"/>
                <w:szCs w:val="18"/>
                <w:lang w:val="en-GB"/>
              </w:rPr>
            </w:pPr>
            <w:r>
              <w:rPr>
                <w:rFonts w:ascii="Calibri" w:hAnsi="Calibri" w:cs="Arial"/>
                <w:sz w:val="18"/>
                <w:szCs w:val="18"/>
              </w:rPr>
              <w:t>A s</w:t>
            </w:r>
            <w:r w:rsidR="0048109F" w:rsidRPr="006D2E0F">
              <w:rPr>
                <w:rFonts w:ascii="Calibri" w:hAnsi="Calibri" w:cs="Arial"/>
                <w:sz w:val="18"/>
                <w:szCs w:val="18"/>
              </w:rPr>
              <w:t>emi</w:t>
            </w:r>
            <w:r w:rsidR="003D18C1" w:rsidRPr="006D2E0F">
              <w:rPr>
                <w:rFonts w:ascii="Calibri" w:hAnsi="Calibri" w:cs="Arial"/>
                <w:sz w:val="18"/>
                <w:szCs w:val="18"/>
              </w:rPr>
              <w:t>-</w:t>
            </w:r>
            <w:r w:rsidR="0048109F" w:rsidRPr="006D2E0F">
              <w:rPr>
                <w:rFonts w:ascii="Calibri" w:hAnsi="Calibri" w:cs="Arial"/>
                <w:sz w:val="18"/>
                <w:szCs w:val="18"/>
              </w:rPr>
              <w:t>a</w:t>
            </w:r>
            <w:proofErr w:type="spellStart"/>
            <w:r w:rsidR="0048109F" w:rsidRPr="006D2E0F">
              <w:rPr>
                <w:rFonts w:ascii="Calibri" w:hAnsi="Calibri" w:cs="Arial"/>
                <w:sz w:val="18"/>
                <w:szCs w:val="18"/>
                <w:lang w:val="en-GB"/>
              </w:rPr>
              <w:t>nnual</w:t>
            </w:r>
            <w:proofErr w:type="spellEnd"/>
            <w:r w:rsidR="0048109F" w:rsidRPr="006D2E0F">
              <w:rPr>
                <w:rFonts w:ascii="Calibri" w:hAnsi="Calibri" w:cs="Arial"/>
                <w:sz w:val="18"/>
                <w:szCs w:val="18"/>
                <w:lang w:val="en-GB"/>
              </w:rPr>
              <w:t xml:space="preserve"> report on the implementation of the Communication Strategy</w:t>
            </w:r>
            <w:r w:rsidR="00D03CA7" w:rsidRPr="006D2E0F">
              <w:rPr>
                <w:rFonts w:ascii="Calibri" w:hAnsi="Calibri" w:cs="Arial"/>
                <w:sz w:val="18"/>
                <w:szCs w:val="18"/>
                <w:lang w:val="en-GB"/>
              </w:rPr>
              <w:t xml:space="preserve"> was</w:t>
            </w:r>
            <w:r w:rsidR="0048109F" w:rsidRPr="006D2E0F">
              <w:rPr>
                <w:rFonts w:ascii="Calibri" w:hAnsi="Calibri" w:cs="Arial"/>
                <w:sz w:val="18"/>
                <w:szCs w:val="18"/>
                <w:lang w:val="en-GB"/>
              </w:rPr>
              <w:t xml:space="preserve"> presented</w:t>
            </w:r>
            <w:r w:rsidR="00D03CA7" w:rsidRPr="006D2E0F">
              <w:rPr>
                <w:rFonts w:ascii="Calibri" w:hAnsi="Calibri" w:cs="Arial"/>
                <w:sz w:val="18"/>
                <w:szCs w:val="18"/>
                <w:lang w:val="en-GB"/>
              </w:rPr>
              <w:t>.</w:t>
            </w:r>
          </w:p>
          <w:p w14:paraId="012F6E02" w14:textId="77777777" w:rsidR="00B073B6" w:rsidRPr="006D2E0F" w:rsidRDefault="00B073B6" w:rsidP="006D2E0F">
            <w:pPr>
              <w:pStyle w:val="ListParagraph"/>
              <w:numPr>
                <w:ilvl w:val="0"/>
                <w:numId w:val="74"/>
              </w:numPr>
              <w:snapToGrid w:val="0"/>
              <w:ind w:left="285" w:hanging="283"/>
              <w:jc w:val="both"/>
              <w:rPr>
                <w:rFonts w:ascii="Calibri" w:hAnsi="Calibri" w:cs="Arial"/>
                <w:i/>
                <w:sz w:val="18"/>
                <w:szCs w:val="18"/>
                <w:lang w:val="en-GB"/>
              </w:rPr>
            </w:pPr>
            <w:r w:rsidRPr="006D2E0F">
              <w:rPr>
                <w:rFonts w:ascii="Calibri" w:hAnsi="Calibri" w:cs="Arial"/>
                <w:sz w:val="18"/>
                <w:szCs w:val="18"/>
                <w:lang w:val="en-GB"/>
              </w:rPr>
              <w:t xml:space="preserve">A project Twitter account has been created to disseminate information </w:t>
            </w:r>
            <w:r w:rsidR="009E255A">
              <w:rPr>
                <w:rFonts w:ascii="Calibri" w:hAnsi="Calibri" w:cs="Arial"/>
                <w:sz w:val="18"/>
                <w:szCs w:val="18"/>
                <w:lang w:val="en-GB"/>
              </w:rPr>
              <w:t>on</w:t>
            </w:r>
            <w:r w:rsidRPr="006D2E0F">
              <w:rPr>
                <w:rFonts w:ascii="Calibri" w:hAnsi="Calibri" w:cs="Arial"/>
                <w:sz w:val="18"/>
                <w:szCs w:val="18"/>
                <w:lang w:val="en-GB"/>
              </w:rPr>
              <w:t xml:space="preserve"> </w:t>
            </w:r>
            <w:r w:rsidR="009E255A">
              <w:rPr>
                <w:rFonts w:ascii="Calibri" w:hAnsi="Calibri" w:cs="Arial"/>
                <w:sz w:val="18"/>
                <w:szCs w:val="18"/>
                <w:lang w:val="en-GB"/>
              </w:rPr>
              <w:t xml:space="preserve">project </w:t>
            </w:r>
            <w:r w:rsidRPr="006D2E0F">
              <w:rPr>
                <w:rFonts w:ascii="Calibri" w:hAnsi="Calibri" w:cs="Arial"/>
                <w:sz w:val="18"/>
                <w:szCs w:val="18"/>
                <w:lang w:val="en-GB"/>
              </w:rPr>
              <w:t>implementation and promotion of the CSL approach.</w:t>
            </w:r>
          </w:p>
          <w:p w14:paraId="139BF0BC" w14:textId="77777777" w:rsidR="0029574A" w:rsidRPr="006D2E0F" w:rsidRDefault="0029574A" w:rsidP="00690066">
            <w:pPr>
              <w:pStyle w:val="ListParagraph"/>
              <w:numPr>
                <w:ilvl w:val="0"/>
                <w:numId w:val="61"/>
              </w:numPr>
              <w:snapToGrid w:val="0"/>
              <w:ind w:left="292" w:hanging="292"/>
              <w:jc w:val="both"/>
              <w:rPr>
                <w:rFonts w:ascii="Calibri" w:hAnsi="Calibri" w:cs="Arial"/>
                <w:i/>
                <w:sz w:val="18"/>
                <w:szCs w:val="18"/>
                <w:lang w:val="en-GB"/>
              </w:rPr>
            </w:pPr>
            <w:r>
              <w:rPr>
                <w:rFonts w:ascii="Calibri" w:hAnsi="Calibri" w:cs="Arial"/>
                <w:sz w:val="18"/>
                <w:szCs w:val="18"/>
                <w:lang w:val="en-GB"/>
              </w:rPr>
              <w:t xml:space="preserve">Products are uploaded in the Project Section of the Platform </w:t>
            </w:r>
            <w:r w:rsidR="00AB009C" w:rsidRPr="00E65771">
              <w:rPr>
                <w:rFonts w:asciiTheme="minorHAnsi" w:hAnsiTheme="minorHAnsi" w:cs="Arial"/>
                <w:sz w:val="18"/>
                <w:szCs w:val="18"/>
                <w:lang w:val="en-GB"/>
              </w:rPr>
              <w:t xml:space="preserve"> Available at </w:t>
            </w:r>
            <w:r w:rsidR="00AB009C" w:rsidRPr="00DB7BAB">
              <w:rPr>
                <w:sz w:val="18"/>
                <w:szCs w:val="18"/>
              </w:rPr>
              <w:t xml:space="preserve"> </w:t>
            </w:r>
            <w:hyperlink r:id="rId35" w:history="1">
              <w:r w:rsidR="00AB009C" w:rsidRPr="00DB7BAB">
                <w:rPr>
                  <w:rStyle w:val="Hyperlink"/>
                  <w:sz w:val="18"/>
                  <w:szCs w:val="18"/>
                </w:rPr>
                <w:t>Project Documents</w:t>
              </w:r>
            </w:hyperlink>
            <w:r w:rsidR="00690066">
              <w:rPr>
                <w:rFonts w:asciiTheme="minorHAnsi" w:hAnsiTheme="minorHAnsi" w:cs="Arial"/>
                <w:sz w:val="18"/>
                <w:szCs w:val="18"/>
                <w:lang w:val="en-GB"/>
              </w:rPr>
              <w:t>.</w:t>
            </w:r>
          </w:p>
        </w:tc>
        <w:tc>
          <w:tcPr>
            <w:tcW w:w="161" w:type="pct"/>
            <w:tcBorders>
              <w:top w:val="single" w:sz="4" w:space="0" w:color="000000"/>
              <w:left w:val="single" w:sz="4" w:space="0" w:color="000000"/>
              <w:bottom w:val="single" w:sz="4" w:space="0" w:color="000000"/>
              <w:right w:val="single" w:sz="4" w:space="0" w:color="000000"/>
            </w:tcBorders>
          </w:tcPr>
          <w:p w14:paraId="606F2401" w14:textId="77777777" w:rsidR="0048109F" w:rsidRPr="006D2E0F" w:rsidRDefault="0048109F" w:rsidP="0048109F">
            <w:pPr>
              <w:snapToGrid w:val="0"/>
              <w:rPr>
                <w:rFonts w:ascii="Calibri" w:hAnsi="Calibri"/>
                <w:sz w:val="18"/>
                <w:szCs w:val="18"/>
              </w:rPr>
            </w:pPr>
          </w:p>
        </w:tc>
        <w:tc>
          <w:tcPr>
            <w:tcW w:w="160" w:type="pct"/>
            <w:tcBorders>
              <w:top w:val="single" w:sz="4" w:space="0" w:color="000000"/>
              <w:left w:val="single" w:sz="4" w:space="0" w:color="000000"/>
              <w:bottom w:val="single" w:sz="4" w:space="0" w:color="000000"/>
              <w:right w:val="single" w:sz="4" w:space="0" w:color="000000"/>
            </w:tcBorders>
          </w:tcPr>
          <w:p w14:paraId="22C51930" w14:textId="77777777" w:rsidR="0048109F" w:rsidRPr="006D2E0F" w:rsidRDefault="0048109F" w:rsidP="0048109F">
            <w:pPr>
              <w:snapToGrid w:val="0"/>
              <w:rPr>
                <w:rFonts w:ascii="Calibri" w:hAnsi="Calibri"/>
                <w:sz w:val="18"/>
                <w:szCs w:val="18"/>
              </w:rPr>
            </w:pPr>
          </w:p>
        </w:tc>
        <w:tc>
          <w:tcPr>
            <w:tcW w:w="161" w:type="pct"/>
            <w:tcBorders>
              <w:top w:val="single" w:sz="4" w:space="0" w:color="000000"/>
              <w:left w:val="single" w:sz="4" w:space="0" w:color="000000"/>
              <w:bottom w:val="single" w:sz="4" w:space="0" w:color="000000"/>
              <w:right w:val="single" w:sz="4" w:space="0" w:color="000000"/>
            </w:tcBorders>
          </w:tcPr>
          <w:p w14:paraId="7E6407EC" w14:textId="77777777" w:rsidR="0048109F" w:rsidRPr="006D2E0F" w:rsidRDefault="0048109F" w:rsidP="0048109F">
            <w:pPr>
              <w:snapToGrid w:val="0"/>
              <w:rPr>
                <w:rFonts w:ascii="Calibri" w:hAnsi="Calibri"/>
                <w:sz w:val="18"/>
                <w:szCs w:val="18"/>
              </w:rPr>
            </w:pPr>
          </w:p>
        </w:tc>
        <w:tc>
          <w:tcPr>
            <w:tcW w:w="215" w:type="pct"/>
            <w:tcBorders>
              <w:top w:val="single" w:sz="4" w:space="0" w:color="000000"/>
              <w:left w:val="single" w:sz="4" w:space="0" w:color="000000"/>
              <w:bottom w:val="single" w:sz="4" w:space="0" w:color="000000"/>
              <w:right w:val="single" w:sz="4" w:space="0" w:color="000000"/>
            </w:tcBorders>
          </w:tcPr>
          <w:p w14:paraId="5E90DF7F" w14:textId="77777777" w:rsidR="0048109F" w:rsidRPr="006D2E0F" w:rsidRDefault="0048109F" w:rsidP="0048109F">
            <w:pPr>
              <w:snapToGrid w:val="0"/>
              <w:rPr>
                <w:rFonts w:ascii="Calibri" w:hAnsi="Calibri"/>
                <w:sz w:val="18"/>
                <w:szCs w:val="18"/>
              </w:rPr>
            </w:pPr>
          </w:p>
        </w:tc>
        <w:tc>
          <w:tcPr>
            <w:tcW w:w="461" w:type="pct"/>
            <w:tcBorders>
              <w:top w:val="single" w:sz="4" w:space="0" w:color="000000"/>
              <w:left w:val="single" w:sz="4" w:space="0" w:color="000000"/>
              <w:bottom w:val="single" w:sz="4" w:space="0" w:color="000000"/>
            </w:tcBorders>
            <w:shd w:val="clear" w:color="auto" w:fill="auto"/>
          </w:tcPr>
          <w:p w14:paraId="76DAE13A" w14:textId="77777777" w:rsidR="0048109F" w:rsidRPr="006D2E0F" w:rsidRDefault="006468E4" w:rsidP="0048109F">
            <w:pPr>
              <w:snapToGrid w:val="0"/>
              <w:jc w:val="center"/>
              <w:rPr>
                <w:rFonts w:ascii="Calibri" w:hAnsi="Calibri"/>
                <w:sz w:val="18"/>
                <w:szCs w:val="18"/>
              </w:rPr>
            </w:pPr>
            <w:r w:rsidRPr="006D2E0F">
              <w:rPr>
                <w:rFonts w:ascii="Calibri" w:hAnsi="Calibri"/>
                <w:sz w:val="18"/>
                <w:szCs w:val="18"/>
              </w:rPr>
              <w:t>35</w:t>
            </w:r>
            <w:r w:rsidR="0048109F" w:rsidRPr="006D2E0F">
              <w:rPr>
                <w:rFonts w:ascii="Calibri" w:hAnsi="Calibri"/>
                <w:sz w:val="18"/>
                <w:szCs w:val="18"/>
              </w:rPr>
              <w:t>%</w:t>
            </w:r>
          </w:p>
        </w:tc>
        <w:tc>
          <w:tcPr>
            <w:tcW w:w="1056" w:type="pct"/>
            <w:tcBorders>
              <w:top w:val="single" w:sz="4" w:space="0" w:color="000000"/>
              <w:left w:val="single" w:sz="4" w:space="0" w:color="000000"/>
              <w:bottom w:val="single" w:sz="4" w:space="0" w:color="000000"/>
              <w:right w:val="single" w:sz="4" w:space="0" w:color="auto"/>
            </w:tcBorders>
            <w:shd w:val="clear" w:color="auto" w:fill="auto"/>
          </w:tcPr>
          <w:p w14:paraId="45FF62F5" w14:textId="77777777" w:rsidR="0048109F" w:rsidRPr="006D2E0F" w:rsidRDefault="0048109F" w:rsidP="006D2E0F">
            <w:pPr>
              <w:snapToGrid w:val="0"/>
              <w:jc w:val="both"/>
              <w:rPr>
                <w:rFonts w:ascii="Calibri" w:hAnsi="Calibri" w:cs="Arial"/>
                <w:sz w:val="18"/>
                <w:szCs w:val="18"/>
              </w:rPr>
            </w:pPr>
            <w:r w:rsidRPr="006D2E0F">
              <w:rPr>
                <w:rFonts w:ascii="Calibri" w:hAnsi="Calibri" w:cs="Arial"/>
                <w:sz w:val="18"/>
                <w:szCs w:val="18"/>
              </w:rPr>
              <w:t xml:space="preserve">A report </w:t>
            </w:r>
            <w:r w:rsidR="003D18C1">
              <w:rPr>
                <w:rFonts w:ascii="Calibri" w:hAnsi="Calibri" w:cs="Arial"/>
                <w:sz w:val="18"/>
                <w:szCs w:val="18"/>
              </w:rPr>
              <w:t>documenting</w:t>
            </w:r>
            <w:r w:rsidRPr="006D2E0F">
              <w:rPr>
                <w:rFonts w:ascii="Calibri" w:hAnsi="Calibri" w:cs="Arial"/>
                <w:sz w:val="18"/>
                <w:szCs w:val="18"/>
              </w:rPr>
              <w:t xml:space="preserve"> communication actions implemented in the </w:t>
            </w:r>
            <w:r w:rsidR="003D18C1">
              <w:rPr>
                <w:rFonts w:ascii="Calibri" w:hAnsi="Calibri" w:cs="Arial"/>
                <w:sz w:val="18"/>
                <w:szCs w:val="18"/>
              </w:rPr>
              <w:t xml:space="preserve">reporting </w:t>
            </w:r>
            <w:r w:rsidRPr="006D2E0F">
              <w:rPr>
                <w:rFonts w:ascii="Calibri" w:hAnsi="Calibri" w:cs="Arial"/>
                <w:sz w:val="18"/>
                <w:szCs w:val="18"/>
              </w:rPr>
              <w:t>period</w:t>
            </w:r>
            <w:r w:rsidR="003D18C1">
              <w:rPr>
                <w:rFonts w:ascii="Calibri" w:hAnsi="Calibri" w:cs="Arial"/>
                <w:sz w:val="18"/>
                <w:szCs w:val="18"/>
              </w:rPr>
              <w:t xml:space="preserve"> was drafted</w:t>
            </w:r>
            <w:r w:rsidRPr="006D2E0F">
              <w:rPr>
                <w:rFonts w:ascii="Calibri" w:hAnsi="Calibri" w:cs="Arial"/>
                <w:sz w:val="18"/>
                <w:szCs w:val="18"/>
              </w:rPr>
              <w:t>. Important inputs were received from the partner entities and LTO to support further dissemination of the project actions and the CLSM approach.</w:t>
            </w:r>
          </w:p>
        </w:tc>
      </w:tr>
    </w:tbl>
    <w:p w14:paraId="787D5A57" w14:textId="77777777" w:rsidR="00734BD8" w:rsidRPr="005112D2" w:rsidRDefault="00746684">
      <w:pPr>
        <w:keepNext/>
        <w:rPr>
          <w:rFonts w:ascii="Calibri" w:hAnsi="Calibri" w:cs="Arial"/>
          <w:b/>
        </w:rPr>
      </w:pPr>
      <w:r w:rsidRPr="005112D2">
        <w:rPr>
          <w:rFonts w:ascii="Calibri" w:hAnsi="Calibri" w:cs="Arial"/>
          <w:b/>
        </w:rPr>
        <w:br w:type="page"/>
      </w:r>
    </w:p>
    <w:p w14:paraId="7BFFC47F" w14:textId="77777777" w:rsidR="007C0516" w:rsidRDefault="002C61E4" w:rsidP="00746684">
      <w:pPr>
        <w:pStyle w:val="Style2"/>
        <w:rPr>
          <w:lang w:val="en-GB"/>
        </w:rPr>
      </w:pPr>
      <w:r w:rsidRPr="002C61E4">
        <w:lastRenderedPageBreak/>
        <w:t>Information on Progre</w:t>
      </w:r>
      <w:r w:rsidR="007F718E">
        <w:t>ss, Outcomes and Challenges on P</w:t>
      </w:r>
      <w:r w:rsidRPr="002C61E4">
        <w:t>roject</w:t>
      </w:r>
      <w:r w:rsidR="007F718E">
        <w:t xml:space="preserve"> I</w:t>
      </w:r>
      <w:r w:rsidRPr="002C61E4">
        <w:t>mplementation</w:t>
      </w:r>
    </w:p>
    <w:tbl>
      <w:tblPr>
        <w:tblpPr w:leftFromText="180" w:rightFromText="180" w:vertAnchor="page" w:horzAnchor="margin" w:tblpY="2341"/>
        <w:tblW w:w="0" w:type="auto"/>
        <w:tblLayout w:type="fixed"/>
        <w:tblLook w:val="0000" w:firstRow="0" w:lastRow="0" w:firstColumn="0" w:lastColumn="0" w:noHBand="0" w:noVBand="0"/>
      </w:tblPr>
      <w:tblGrid>
        <w:gridCol w:w="13068"/>
      </w:tblGrid>
      <w:tr w:rsidR="007C0516" w:rsidRPr="00FB3A4B" w14:paraId="18E35F89" w14:textId="77777777" w:rsidTr="00AA6C62">
        <w:trPr>
          <w:trHeight w:val="7787"/>
        </w:trPr>
        <w:tc>
          <w:tcPr>
            <w:tcW w:w="13068" w:type="dxa"/>
            <w:tcBorders>
              <w:top w:val="single" w:sz="4" w:space="0" w:color="000000"/>
              <w:left w:val="single" w:sz="4" w:space="0" w:color="000000"/>
              <w:bottom w:val="single" w:sz="4" w:space="0" w:color="000000"/>
              <w:right w:val="single" w:sz="4" w:space="0" w:color="000000"/>
            </w:tcBorders>
            <w:shd w:val="clear" w:color="auto" w:fill="auto"/>
          </w:tcPr>
          <w:p w14:paraId="1E2236F2" w14:textId="77777777" w:rsidR="007C0516" w:rsidRPr="007A46BF" w:rsidRDefault="007C0516" w:rsidP="00CB26ED">
            <w:pPr>
              <w:snapToGrid w:val="0"/>
              <w:ind w:left="720"/>
              <w:jc w:val="both"/>
              <w:rPr>
                <w:rFonts w:ascii="Calibri" w:hAnsi="Calibri"/>
              </w:rPr>
            </w:pPr>
          </w:p>
          <w:p w14:paraId="21A2B0AA" w14:textId="77777777" w:rsidR="007C0516" w:rsidRPr="00CF417B" w:rsidRDefault="007C0516" w:rsidP="00CB26ED">
            <w:pPr>
              <w:snapToGrid w:val="0"/>
              <w:jc w:val="both"/>
              <w:rPr>
                <w:rFonts w:ascii="Calibri" w:hAnsi="Calibri"/>
                <w:b/>
              </w:rPr>
            </w:pPr>
            <w:r w:rsidRPr="00CF417B">
              <w:rPr>
                <w:rFonts w:ascii="Calibri" w:hAnsi="Calibri"/>
                <w:b/>
              </w:rPr>
              <w:t xml:space="preserve">Please briefly summarize main progress achieving the outcomes (cumulative) and outputs (during this fiscal year): </w:t>
            </w:r>
          </w:p>
          <w:p w14:paraId="79603FEC" w14:textId="77777777" w:rsidR="007C0516" w:rsidRPr="00CF417B" w:rsidRDefault="007C0516" w:rsidP="00CB26ED">
            <w:pPr>
              <w:snapToGrid w:val="0"/>
              <w:jc w:val="both"/>
              <w:rPr>
                <w:rFonts w:ascii="Calibri" w:hAnsi="Calibri"/>
                <w:b/>
                <w:sz w:val="16"/>
                <w:szCs w:val="16"/>
              </w:rPr>
            </w:pPr>
            <w:r w:rsidRPr="00CF417B">
              <w:rPr>
                <w:rFonts w:ascii="Calibri" w:hAnsi="Calibri"/>
                <w:b/>
                <w:sz w:val="16"/>
                <w:szCs w:val="16"/>
              </w:rPr>
              <w:t>Max 200 words:</w:t>
            </w:r>
          </w:p>
          <w:p w14:paraId="7C813C96" w14:textId="77777777" w:rsidR="007C0516" w:rsidRDefault="007C0516" w:rsidP="004A46A6">
            <w:pPr>
              <w:snapToGrid w:val="0"/>
              <w:jc w:val="both"/>
              <w:rPr>
                <w:rFonts w:ascii="Calibri" w:hAnsi="Calibri"/>
              </w:rPr>
            </w:pPr>
          </w:p>
          <w:p w14:paraId="04FE5070" w14:textId="77777777" w:rsidR="0021502B" w:rsidRPr="00842429" w:rsidRDefault="003F28B3" w:rsidP="003F28B3">
            <w:pPr>
              <w:snapToGrid w:val="0"/>
              <w:ind w:left="720"/>
              <w:jc w:val="both"/>
              <w:rPr>
                <w:rFonts w:asciiTheme="minorHAnsi" w:hAnsiTheme="minorHAnsi" w:cstheme="minorHAnsi"/>
                <w:u w:val="single"/>
              </w:rPr>
            </w:pPr>
            <w:r w:rsidRPr="00842429">
              <w:rPr>
                <w:rFonts w:asciiTheme="minorHAnsi" w:hAnsiTheme="minorHAnsi" w:cstheme="minorHAnsi"/>
                <w:u w:val="single"/>
              </w:rPr>
              <w:t>Outcome 1.1 / Outcome 1.2</w:t>
            </w:r>
            <w:r w:rsidR="00F70467" w:rsidRPr="00842429">
              <w:rPr>
                <w:rFonts w:asciiTheme="minorHAnsi" w:hAnsiTheme="minorHAnsi" w:cstheme="minorHAnsi"/>
                <w:u w:val="single"/>
              </w:rPr>
              <w:t xml:space="preserve"> </w:t>
            </w:r>
          </w:p>
          <w:p w14:paraId="2B609B9A" w14:textId="77777777" w:rsidR="00DD1979" w:rsidRPr="00842429" w:rsidRDefault="00DD1979" w:rsidP="006D2E0F">
            <w:pPr>
              <w:pStyle w:val="ListParagraph"/>
              <w:numPr>
                <w:ilvl w:val="0"/>
                <w:numId w:val="84"/>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Baseline studies have been started for the development of the </w:t>
            </w:r>
            <w:r w:rsidR="006A67AE">
              <w:rPr>
                <w:rFonts w:asciiTheme="minorHAnsi" w:hAnsiTheme="minorHAnsi" w:cstheme="minorHAnsi"/>
                <w:sz w:val="22"/>
                <w:szCs w:val="22"/>
              </w:rPr>
              <w:t xml:space="preserve">CSL </w:t>
            </w:r>
            <w:r w:rsidRPr="00842429">
              <w:rPr>
                <w:rFonts w:asciiTheme="minorHAnsi" w:hAnsiTheme="minorHAnsi" w:cstheme="minorHAnsi"/>
                <w:sz w:val="22"/>
                <w:szCs w:val="22"/>
              </w:rPr>
              <w:t xml:space="preserve">strategy, which include updating information on the </w:t>
            </w:r>
            <w:r w:rsidR="00835583" w:rsidRPr="00842429">
              <w:rPr>
                <w:rFonts w:asciiTheme="minorHAnsi" w:hAnsiTheme="minorHAnsi" w:cstheme="minorHAnsi"/>
                <w:sz w:val="22"/>
                <w:szCs w:val="22"/>
              </w:rPr>
              <w:t xml:space="preserve">cattle </w:t>
            </w:r>
            <w:r w:rsidRPr="00842429">
              <w:rPr>
                <w:rFonts w:asciiTheme="minorHAnsi" w:hAnsiTheme="minorHAnsi" w:cstheme="minorHAnsi"/>
                <w:sz w:val="22"/>
                <w:szCs w:val="22"/>
              </w:rPr>
              <w:t>subsector, the analysis of the participation of women in the cattle value chain, and the determination of the supply and demand for financial products of the cattle value chain in the Yuna basin</w:t>
            </w:r>
            <w:r w:rsidR="00C76C7F" w:rsidRPr="00842429">
              <w:rPr>
                <w:rFonts w:asciiTheme="minorHAnsi" w:hAnsiTheme="minorHAnsi" w:cstheme="minorHAnsi"/>
                <w:sz w:val="22"/>
                <w:szCs w:val="22"/>
              </w:rPr>
              <w:t>.</w:t>
            </w:r>
          </w:p>
          <w:p w14:paraId="343E1E4A" w14:textId="77777777" w:rsidR="00DD1979" w:rsidRPr="00842429" w:rsidRDefault="00DD1979" w:rsidP="006D2E0F">
            <w:pPr>
              <w:pStyle w:val="ListParagraph"/>
              <w:numPr>
                <w:ilvl w:val="0"/>
                <w:numId w:val="85"/>
              </w:numPr>
              <w:snapToGrid w:val="0"/>
              <w:jc w:val="both"/>
              <w:rPr>
                <w:rFonts w:asciiTheme="minorHAnsi" w:hAnsiTheme="minorHAnsi" w:cstheme="minorHAnsi"/>
                <w:sz w:val="22"/>
                <w:szCs w:val="22"/>
              </w:rPr>
            </w:pPr>
            <w:r w:rsidRPr="00842429">
              <w:rPr>
                <w:rFonts w:asciiTheme="minorHAnsi" w:hAnsiTheme="minorHAnsi" w:cstheme="minorHAnsi"/>
                <w:sz w:val="22"/>
                <w:szCs w:val="22"/>
              </w:rPr>
              <w:t>A knowledge</w:t>
            </w:r>
            <w:r w:rsidR="006A67AE">
              <w:rPr>
                <w:rFonts w:asciiTheme="minorHAnsi" w:hAnsiTheme="minorHAnsi" w:cstheme="minorHAnsi"/>
                <w:sz w:val="22"/>
                <w:szCs w:val="22"/>
              </w:rPr>
              <w:t>-sharing</w:t>
            </w:r>
            <w:r w:rsidRPr="00842429">
              <w:rPr>
                <w:rFonts w:asciiTheme="minorHAnsi" w:hAnsiTheme="minorHAnsi" w:cstheme="minorHAnsi"/>
                <w:sz w:val="22"/>
                <w:szCs w:val="22"/>
              </w:rPr>
              <w:t xml:space="preserve"> platform for the livestock sector was designed </w:t>
            </w:r>
            <w:r w:rsidR="00FC190E" w:rsidRPr="00842429">
              <w:rPr>
                <w:rFonts w:asciiTheme="minorHAnsi" w:hAnsiTheme="minorHAnsi" w:cstheme="minorHAnsi"/>
                <w:sz w:val="22"/>
                <w:szCs w:val="22"/>
              </w:rPr>
              <w:t>and published.</w:t>
            </w:r>
            <w:r w:rsidRPr="00842429">
              <w:rPr>
                <w:rFonts w:asciiTheme="minorHAnsi" w:hAnsiTheme="minorHAnsi" w:cstheme="minorHAnsi"/>
                <w:sz w:val="22"/>
                <w:szCs w:val="22"/>
              </w:rPr>
              <w:t xml:space="preserve"> It </w:t>
            </w:r>
            <w:r w:rsidR="003F28B3" w:rsidRPr="00842429">
              <w:rPr>
                <w:rFonts w:asciiTheme="minorHAnsi" w:hAnsiTheme="minorHAnsi" w:cstheme="minorHAnsi"/>
                <w:sz w:val="22"/>
                <w:szCs w:val="22"/>
              </w:rPr>
              <w:t>was</w:t>
            </w:r>
            <w:r w:rsidRPr="00842429">
              <w:rPr>
                <w:rFonts w:asciiTheme="minorHAnsi" w:hAnsiTheme="minorHAnsi" w:cstheme="minorHAnsi"/>
                <w:sz w:val="22"/>
                <w:szCs w:val="22"/>
              </w:rPr>
              <w:t xml:space="preserve"> shared with the project partners for dissemination.</w:t>
            </w:r>
          </w:p>
          <w:p w14:paraId="4E1CD154" w14:textId="77777777" w:rsidR="00DD1979" w:rsidRPr="00842429" w:rsidRDefault="0021502B" w:rsidP="0021502B">
            <w:pPr>
              <w:snapToGrid w:val="0"/>
              <w:ind w:left="720"/>
              <w:jc w:val="both"/>
              <w:rPr>
                <w:rFonts w:asciiTheme="minorHAnsi" w:hAnsiTheme="minorHAnsi" w:cstheme="minorHAnsi"/>
              </w:rPr>
            </w:pPr>
            <w:r w:rsidRPr="00842429">
              <w:rPr>
                <w:rFonts w:asciiTheme="minorHAnsi" w:hAnsiTheme="minorHAnsi" w:cstheme="minorHAnsi"/>
                <w:u w:val="single"/>
              </w:rPr>
              <w:t>Outcome 2.1 / Outcome 2.2</w:t>
            </w:r>
            <w:r w:rsidRPr="00842429">
              <w:rPr>
                <w:rFonts w:asciiTheme="minorHAnsi" w:hAnsiTheme="minorHAnsi" w:cstheme="minorHAnsi"/>
              </w:rPr>
              <w:t>:</w:t>
            </w:r>
          </w:p>
          <w:p w14:paraId="42975231" w14:textId="77777777" w:rsidR="00DD1979" w:rsidRPr="00842429" w:rsidRDefault="00C76C7F" w:rsidP="006D2E0F">
            <w:pPr>
              <w:pStyle w:val="ListParagraph"/>
              <w:numPr>
                <w:ilvl w:val="0"/>
                <w:numId w:val="86"/>
              </w:numPr>
              <w:snapToGrid w:val="0"/>
              <w:jc w:val="both"/>
              <w:rPr>
                <w:rFonts w:asciiTheme="minorHAnsi" w:hAnsiTheme="minorHAnsi" w:cstheme="minorHAnsi"/>
                <w:sz w:val="22"/>
                <w:szCs w:val="22"/>
              </w:rPr>
            </w:pPr>
            <w:r w:rsidRPr="00842429">
              <w:rPr>
                <w:rFonts w:asciiTheme="minorHAnsi" w:hAnsiTheme="minorHAnsi" w:cstheme="minorHAnsi"/>
                <w:sz w:val="22"/>
                <w:szCs w:val="22"/>
              </w:rPr>
              <w:t>Coordination with</w:t>
            </w:r>
            <w:r w:rsidR="00FC190E" w:rsidRPr="00842429">
              <w:rPr>
                <w:rFonts w:asciiTheme="minorHAnsi" w:hAnsiTheme="minorHAnsi" w:cstheme="minorHAnsi"/>
                <w:sz w:val="22"/>
                <w:szCs w:val="22"/>
              </w:rPr>
              <w:t xml:space="preserve"> and participation of</w:t>
            </w:r>
            <w:r w:rsidRPr="00842429">
              <w:rPr>
                <w:rFonts w:asciiTheme="minorHAnsi" w:hAnsiTheme="minorHAnsi" w:cstheme="minorHAnsi"/>
                <w:sz w:val="22"/>
                <w:szCs w:val="22"/>
              </w:rPr>
              <w:t xml:space="preserve"> </w:t>
            </w:r>
            <w:r w:rsidR="00DD1979" w:rsidRPr="00842429">
              <w:rPr>
                <w:rFonts w:asciiTheme="minorHAnsi" w:hAnsiTheme="minorHAnsi" w:cstheme="minorHAnsi"/>
                <w:sz w:val="22"/>
                <w:szCs w:val="22"/>
              </w:rPr>
              <w:t>project counterparts</w:t>
            </w:r>
            <w:r w:rsidR="00FB3A4B" w:rsidRPr="00842429">
              <w:rPr>
                <w:rFonts w:asciiTheme="minorHAnsi" w:hAnsiTheme="minorHAnsi" w:cstheme="minorHAnsi"/>
                <w:sz w:val="22"/>
                <w:szCs w:val="22"/>
              </w:rPr>
              <w:t xml:space="preserve"> have been crucial</w:t>
            </w:r>
            <w:r w:rsidR="00DD1979" w:rsidRPr="00842429">
              <w:rPr>
                <w:rFonts w:asciiTheme="minorHAnsi" w:hAnsiTheme="minorHAnsi" w:cstheme="minorHAnsi"/>
                <w:sz w:val="22"/>
                <w:szCs w:val="22"/>
              </w:rPr>
              <w:t xml:space="preserve"> for implementation arrangements,</w:t>
            </w:r>
            <w:r w:rsidR="00FC190E" w:rsidRPr="00842429">
              <w:rPr>
                <w:rFonts w:asciiTheme="minorHAnsi" w:hAnsiTheme="minorHAnsi" w:cstheme="minorHAnsi"/>
                <w:sz w:val="22"/>
                <w:szCs w:val="22"/>
              </w:rPr>
              <w:t xml:space="preserve"> including</w:t>
            </w:r>
            <w:r w:rsidR="00DD1979" w:rsidRPr="00842429">
              <w:rPr>
                <w:rFonts w:asciiTheme="minorHAnsi" w:hAnsiTheme="minorHAnsi" w:cstheme="minorHAnsi"/>
                <w:sz w:val="22"/>
                <w:szCs w:val="22"/>
              </w:rPr>
              <w:t xml:space="preserve"> the </w:t>
            </w:r>
            <w:r w:rsidR="00FC190E" w:rsidRPr="00842429">
              <w:rPr>
                <w:rFonts w:asciiTheme="minorHAnsi" w:hAnsiTheme="minorHAnsi" w:cstheme="minorHAnsi"/>
                <w:sz w:val="22"/>
                <w:szCs w:val="22"/>
              </w:rPr>
              <w:t xml:space="preserve">dissemination </w:t>
            </w:r>
            <w:r w:rsidR="00DD1979" w:rsidRPr="00842429">
              <w:rPr>
                <w:rFonts w:asciiTheme="minorHAnsi" w:hAnsiTheme="minorHAnsi" w:cstheme="minorHAnsi"/>
                <w:sz w:val="22"/>
                <w:szCs w:val="22"/>
              </w:rPr>
              <w:t xml:space="preserve">of instruments, the selection of pilot farms, training </w:t>
            </w:r>
            <w:r w:rsidR="00FC190E" w:rsidRPr="00842429">
              <w:rPr>
                <w:rFonts w:asciiTheme="minorHAnsi" w:hAnsiTheme="minorHAnsi" w:cstheme="minorHAnsi"/>
                <w:sz w:val="22"/>
                <w:szCs w:val="22"/>
              </w:rPr>
              <w:t>programs</w:t>
            </w:r>
            <w:r w:rsidR="00DD1979" w:rsidRPr="00842429">
              <w:rPr>
                <w:rFonts w:asciiTheme="minorHAnsi" w:hAnsiTheme="minorHAnsi" w:cstheme="minorHAnsi"/>
                <w:sz w:val="22"/>
                <w:szCs w:val="22"/>
              </w:rPr>
              <w:t xml:space="preserve">, the validation of </w:t>
            </w:r>
            <w:r w:rsidR="00FC190E" w:rsidRPr="00842429">
              <w:rPr>
                <w:rFonts w:asciiTheme="minorHAnsi" w:hAnsiTheme="minorHAnsi" w:cstheme="minorHAnsi"/>
                <w:sz w:val="22"/>
                <w:szCs w:val="22"/>
              </w:rPr>
              <w:t>best management practices</w:t>
            </w:r>
            <w:r w:rsidR="00DD1979" w:rsidRPr="00842429">
              <w:rPr>
                <w:rFonts w:asciiTheme="minorHAnsi" w:hAnsiTheme="minorHAnsi" w:cstheme="minorHAnsi"/>
                <w:sz w:val="22"/>
                <w:szCs w:val="22"/>
              </w:rPr>
              <w:t>,</w:t>
            </w:r>
            <w:r w:rsidR="00FB3A4B" w:rsidRPr="00842429">
              <w:rPr>
                <w:rFonts w:asciiTheme="minorHAnsi" w:hAnsiTheme="minorHAnsi" w:cstheme="minorHAnsi"/>
                <w:sz w:val="22"/>
                <w:szCs w:val="22"/>
              </w:rPr>
              <w:t xml:space="preserve"> design of</w:t>
            </w:r>
            <w:r w:rsidR="00DD1979" w:rsidRPr="00842429">
              <w:rPr>
                <w:rFonts w:asciiTheme="minorHAnsi" w:hAnsiTheme="minorHAnsi" w:cstheme="minorHAnsi"/>
                <w:sz w:val="22"/>
                <w:szCs w:val="22"/>
              </w:rPr>
              <w:t xml:space="preserve"> farm intervention plans, and tree planting program in livestock farms.</w:t>
            </w:r>
          </w:p>
          <w:p w14:paraId="4238F100" w14:textId="77777777" w:rsidR="00DD1979" w:rsidRPr="00842429" w:rsidRDefault="00DD1979" w:rsidP="006D2E0F">
            <w:pPr>
              <w:pStyle w:val="ListParagraph"/>
              <w:numPr>
                <w:ilvl w:val="0"/>
                <w:numId w:val="86"/>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Livestock extension agents from the Yuna basin </w:t>
            </w:r>
            <w:r w:rsidR="00FC190E" w:rsidRPr="00842429">
              <w:rPr>
                <w:rFonts w:asciiTheme="minorHAnsi" w:hAnsiTheme="minorHAnsi" w:cstheme="minorHAnsi"/>
                <w:sz w:val="22"/>
                <w:szCs w:val="22"/>
              </w:rPr>
              <w:t>have participated in</w:t>
            </w:r>
            <w:r w:rsidRPr="00842429">
              <w:rPr>
                <w:rFonts w:asciiTheme="minorHAnsi" w:hAnsiTheme="minorHAnsi" w:cstheme="minorHAnsi"/>
                <w:sz w:val="22"/>
                <w:szCs w:val="22"/>
              </w:rPr>
              <w:t xml:space="preserve"> a training program developed to strengthen the</w:t>
            </w:r>
            <w:r w:rsidR="00FC190E" w:rsidRPr="00842429">
              <w:rPr>
                <w:rFonts w:asciiTheme="minorHAnsi" w:hAnsiTheme="minorHAnsi" w:cstheme="minorHAnsi"/>
                <w:sz w:val="22"/>
                <w:szCs w:val="22"/>
              </w:rPr>
              <w:t xml:space="preserve"> delivery of their technical</w:t>
            </w:r>
            <w:r w:rsidRPr="00842429">
              <w:rPr>
                <w:rFonts w:asciiTheme="minorHAnsi" w:hAnsiTheme="minorHAnsi" w:cstheme="minorHAnsi"/>
                <w:sz w:val="22"/>
                <w:szCs w:val="22"/>
              </w:rPr>
              <w:t xml:space="preserve"> assistance service, promote the adoption of </w:t>
            </w:r>
            <w:r w:rsidR="00FC190E" w:rsidRPr="00842429">
              <w:rPr>
                <w:rFonts w:asciiTheme="minorHAnsi" w:hAnsiTheme="minorHAnsi" w:cstheme="minorHAnsi"/>
                <w:sz w:val="22"/>
                <w:szCs w:val="22"/>
              </w:rPr>
              <w:t>best management</w:t>
            </w:r>
            <w:r w:rsidRPr="00842429">
              <w:rPr>
                <w:rFonts w:asciiTheme="minorHAnsi" w:hAnsiTheme="minorHAnsi" w:cstheme="minorHAnsi"/>
                <w:sz w:val="22"/>
                <w:szCs w:val="22"/>
              </w:rPr>
              <w:t xml:space="preserve"> practices, and contribute to mitigation and adaptation to climate change.</w:t>
            </w:r>
          </w:p>
          <w:p w14:paraId="1D82669E" w14:textId="77777777" w:rsidR="00DD1979" w:rsidRPr="00842429" w:rsidRDefault="00DD1979" w:rsidP="006D2E0F">
            <w:pPr>
              <w:pStyle w:val="ListParagraph"/>
              <w:numPr>
                <w:ilvl w:val="0"/>
                <w:numId w:val="86"/>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Producers </w:t>
            </w:r>
            <w:r w:rsidR="00FC190E" w:rsidRPr="00842429">
              <w:rPr>
                <w:rFonts w:asciiTheme="minorHAnsi" w:hAnsiTheme="minorHAnsi" w:cstheme="minorHAnsi"/>
                <w:sz w:val="22"/>
                <w:szCs w:val="22"/>
              </w:rPr>
              <w:t>have enhanced awareness</w:t>
            </w:r>
            <w:r w:rsidRPr="00842429">
              <w:rPr>
                <w:rFonts w:asciiTheme="minorHAnsi" w:hAnsiTheme="minorHAnsi" w:cstheme="minorHAnsi"/>
                <w:sz w:val="22"/>
                <w:szCs w:val="22"/>
              </w:rPr>
              <w:t xml:space="preserve"> o</w:t>
            </w:r>
            <w:r w:rsidR="00FC190E" w:rsidRPr="00842429">
              <w:rPr>
                <w:rFonts w:asciiTheme="minorHAnsi" w:hAnsiTheme="minorHAnsi" w:cstheme="minorHAnsi"/>
                <w:sz w:val="22"/>
                <w:szCs w:val="22"/>
              </w:rPr>
              <w:t>f</w:t>
            </w:r>
            <w:r w:rsidRPr="00842429">
              <w:rPr>
                <w:rFonts w:asciiTheme="minorHAnsi" w:hAnsiTheme="minorHAnsi" w:cstheme="minorHAnsi"/>
                <w:sz w:val="22"/>
                <w:szCs w:val="22"/>
              </w:rPr>
              <w:t xml:space="preserve"> the </w:t>
            </w:r>
            <w:r w:rsidR="00FC190E" w:rsidRPr="00842429">
              <w:rPr>
                <w:rFonts w:asciiTheme="minorHAnsi" w:hAnsiTheme="minorHAnsi" w:cstheme="minorHAnsi"/>
                <w:sz w:val="22"/>
                <w:szCs w:val="22"/>
              </w:rPr>
              <w:t xml:space="preserve">role </w:t>
            </w:r>
            <w:r w:rsidRPr="00842429">
              <w:rPr>
                <w:rFonts w:asciiTheme="minorHAnsi" w:hAnsiTheme="minorHAnsi" w:cstheme="minorHAnsi"/>
                <w:sz w:val="22"/>
                <w:szCs w:val="22"/>
              </w:rPr>
              <w:t xml:space="preserve">of bovine sector </w:t>
            </w:r>
            <w:r w:rsidR="00FC190E" w:rsidRPr="00842429">
              <w:rPr>
                <w:rFonts w:asciiTheme="minorHAnsi" w:hAnsiTheme="minorHAnsi" w:cstheme="minorHAnsi"/>
                <w:sz w:val="22"/>
                <w:szCs w:val="22"/>
              </w:rPr>
              <w:t>in</w:t>
            </w:r>
            <w:r w:rsidRPr="00842429">
              <w:rPr>
                <w:rFonts w:asciiTheme="minorHAnsi" w:hAnsiTheme="minorHAnsi" w:cstheme="minorHAnsi"/>
                <w:sz w:val="22"/>
                <w:szCs w:val="22"/>
              </w:rPr>
              <w:t xml:space="preserve"> climate change and ways to reduce e</w:t>
            </w:r>
            <w:r w:rsidR="0021502B" w:rsidRPr="00842429">
              <w:rPr>
                <w:rFonts w:asciiTheme="minorHAnsi" w:hAnsiTheme="minorHAnsi" w:cstheme="minorHAnsi"/>
                <w:sz w:val="22"/>
                <w:szCs w:val="22"/>
              </w:rPr>
              <w:t xml:space="preserve">missions through </w:t>
            </w:r>
            <w:r w:rsidR="00FC190E" w:rsidRPr="00842429">
              <w:rPr>
                <w:rFonts w:asciiTheme="minorHAnsi" w:hAnsiTheme="minorHAnsi" w:cstheme="minorHAnsi"/>
                <w:sz w:val="22"/>
                <w:szCs w:val="22"/>
              </w:rPr>
              <w:t xml:space="preserve">improved </w:t>
            </w:r>
            <w:r w:rsidR="0021502B" w:rsidRPr="00842429">
              <w:rPr>
                <w:rFonts w:asciiTheme="minorHAnsi" w:hAnsiTheme="minorHAnsi" w:cstheme="minorHAnsi"/>
                <w:sz w:val="22"/>
                <w:szCs w:val="22"/>
              </w:rPr>
              <w:t xml:space="preserve">practices by participating in </w:t>
            </w:r>
            <w:r w:rsidRPr="00842429">
              <w:rPr>
                <w:rFonts w:asciiTheme="minorHAnsi" w:hAnsiTheme="minorHAnsi" w:cstheme="minorHAnsi"/>
                <w:sz w:val="22"/>
                <w:szCs w:val="22"/>
              </w:rPr>
              <w:t>a program</w:t>
            </w:r>
            <w:r w:rsidR="0021502B" w:rsidRPr="00842429">
              <w:rPr>
                <w:rFonts w:asciiTheme="minorHAnsi" w:hAnsiTheme="minorHAnsi" w:cstheme="minorHAnsi"/>
                <w:sz w:val="22"/>
                <w:szCs w:val="22"/>
              </w:rPr>
              <w:t xml:space="preserve"> that</w:t>
            </w:r>
            <w:r w:rsidRPr="00842429">
              <w:rPr>
                <w:rFonts w:asciiTheme="minorHAnsi" w:hAnsiTheme="minorHAnsi" w:cstheme="minorHAnsi"/>
                <w:sz w:val="22"/>
                <w:szCs w:val="22"/>
              </w:rPr>
              <w:t xml:space="preserve"> implemented </w:t>
            </w:r>
            <w:r w:rsidR="0021502B" w:rsidRPr="00842429">
              <w:rPr>
                <w:rFonts w:asciiTheme="minorHAnsi" w:hAnsiTheme="minorHAnsi" w:cstheme="minorHAnsi"/>
                <w:sz w:val="22"/>
                <w:szCs w:val="22"/>
              </w:rPr>
              <w:t xml:space="preserve">workshops for </w:t>
            </w:r>
            <w:r w:rsidR="00242B99" w:rsidRPr="00842429">
              <w:rPr>
                <w:rFonts w:asciiTheme="minorHAnsi" w:hAnsiTheme="minorHAnsi" w:cstheme="minorHAnsi"/>
                <w:sz w:val="22"/>
                <w:szCs w:val="22"/>
              </w:rPr>
              <w:t xml:space="preserve">14 </w:t>
            </w:r>
            <w:r w:rsidR="00242B99">
              <w:rPr>
                <w:rFonts w:asciiTheme="minorHAnsi" w:hAnsiTheme="minorHAnsi" w:cstheme="minorHAnsi"/>
                <w:sz w:val="22"/>
                <w:szCs w:val="22"/>
              </w:rPr>
              <w:t>organizations</w:t>
            </w:r>
            <w:r w:rsidR="0025479B" w:rsidRPr="00842429">
              <w:rPr>
                <w:rFonts w:asciiTheme="minorHAnsi" w:hAnsiTheme="minorHAnsi" w:cstheme="minorHAnsi"/>
                <w:sz w:val="22"/>
                <w:szCs w:val="22"/>
              </w:rPr>
              <w:t>,</w:t>
            </w:r>
            <w:r w:rsidR="00242B99">
              <w:rPr>
                <w:rFonts w:asciiTheme="minorHAnsi" w:hAnsiTheme="minorHAnsi" w:cstheme="minorHAnsi"/>
                <w:sz w:val="22"/>
                <w:szCs w:val="22"/>
              </w:rPr>
              <w:t xml:space="preserve"> </w:t>
            </w:r>
            <w:r w:rsidRPr="00842429">
              <w:rPr>
                <w:rFonts w:asciiTheme="minorHAnsi" w:hAnsiTheme="minorHAnsi" w:cstheme="minorHAnsi"/>
                <w:sz w:val="22"/>
                <w:szCs w:val="22"/>
              </w:rPr>
              <w:t>275 producers (43 women)</w:t>
            </w:r>
            <w:r w:rsidR="0020764A" w:rsidRPr="00842429">
              <w:rPr>
                <w:rFonts w:asciiTheme="minorHAnsi" w:hAnsiTheme="minorHAnsi" w:cstheme="minorHAnsi"/>
                <w:sz w:val="22"/>
                <w:szCs w:val="22"/>
              </w:rPr>
              <w:t>-</w:t>
            </w:r>
            <w:r w:rsidR="0025479B" w:rsidRPr="00842429">
              <w:rPr>
                <w:rFonts w:asciiTheme="minorHAnsi" w:hAnsiTheme="minorHAnsi" w:cstheme="minorHAnsi"/>
                <w:sz w:val="22"/>
                <w:szCs w:val="22"/>
              </w:rPr>
              <w:t xml:space="preserve">42 </w:t>
            </w:r>
            <w:r w:rsidR="0021502B" w:rsidRPr="00842429">
              <w:rPr>
                <w:rFonts w:asciiTheme="minorHAnsi" w:hAnsiTheme="minorHAnsi" w:cstheme="minorHAnsi"/>
                <w:sz w:val="22"/>
                <w:szCs w:val="22"/>
              </w:rPr>
              <w:t>producers are</w:t>
            </w:r>
            <w:r w:rsidRPr="00842429">
              <w:rPr>
                <w:rFonts w:asciiTheme="minorHAnsi" w:hAnsiTheme="minorHAnsi" w:cstheme="minorHAnsi"/>
                <w:sz w:val="22"/>
                <w:szCs w:val="22"/>
              </w:rPr>
              <w:t xml:space="preserve"> engaged in </w:t>
            </w:r>
            <w:r w:rsidR="0021502B" w:rsidRPr="00842429">
              <w:rPr>
                <w:rFonts w:asciiTheme="minorHAnsi" w:hAnsiTheme="minorHAnsi" w:cstheme="minorHAnsi"/>
                <w:sz w:val="22"/>
                <w:szCs w:val="22"/>
              </w:rPr>
              <w:t>the tree</w:t>
            </w:r>
            <w:r w:rsidR="0025479B" w:rsidRPr="00842429">
              <w:rPr>
                <w:rFonts w:asciiTheme="minorHAnsi" w:hAnsiTheme="minorHAnsi" w:cstheme="minorHAnsi"/>
                <w:sz w:val="22"/>
                <w:szCs w:val="22"/>
              </w:rPr>
              <w:t>-</w:t>
            </w:r>
            <w:r w:rsidR="0021502B" w:rsidRPr="00842429">
              <w:rPr>
                <w:rFonts w:asciiTheme="minorHAnsi" w:hAnsiTheme="minorHAnsi" w:cstheme="minorHAnsi"/>
                <w:sz w:val="22"/>
                <w:szCs w:val="22"/>
              </w:rPr>
              <w:t xml:space="preserve">planting plan of </w:t>
            </w:r>
            <w:r w:rsidRPr="00842429">
              <w:rPr>
                <w:rFonts w:asciiTheme="minorHAnsi" w:hAnsiTheme="minorHAnsi" w:cstheme="minorHAnsi"/>
                <w:sz w:val="22"/>
                <w:szCs w:val="22"/>
              </w:rPr>
              <w:t>their cattle farms.</w:t>
            </w:r>
            <w:r w:rsidR="0025479B" w:rsidRPr="00842429">
              <w:rPr>
                <w:rFonts w:asciiTheme="minorHAnsi" w:hAnsiTheme="minorHAnsi" w:cstheme="minorHAnsi"/>
                <w:sz w:val="22"/>
                <w:szCs w:val="22"/>
              </w:rPr>
              <w:t xml:space="preserve"> </w:t>
            </w:r>
          </w:p>
          <w:p w14:paraId="2EA7782B" w14:textId="77777777" w:rsidR="00DD1979" w:rsidRPr="00842429" w:rsidRDefault="0021502B" w:rsidP="00DD1979">
            <w:pPr>
              <w:snapToGrid w:val="0"/>
              <w:ind w:left="720"/>
              <w:jc w:val="both"/>
              <w:rPr>
                <w:rFonts w:asciiTheme="minorHAnsi" w:hAnsiTheme="minorHAnsi" w:cstheme="minorHAnsi"/>
                <w:u w:val="single"/>
              </w:rPr>
            </w:pPr>
            <w:r w:rsidRPr="00842429">
              <w:rPr>
                <w:rFonts w:asciiTheme="minorHAnsi" w:hAnsiTheme="minorHAnsi" w:cstheme="minorHAnsi"/>
                <w:u w:val="single"/>
              </w:rPr>
              <w:t>Outcome 3.1:</w:t>
            </w:r>
          </w:p>
          <w:p w14:paraId="69B9C902" w14:textId="77777777" w:rsidR="00DD1979" w:rsidRPr="00842429" w:rsidRDefault="00DD1979" w:rsidP="006D2E0F">
            <w:pPr>
              <w:pStyle w:val="ListParagraph"/>
              <w:numPr>
                <w:ilvl w:val="0"/>
                <w:numId w:val="87"/>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Progress </w:t>
            </w:r>
            <w:r w:rsidR="00C72D13" w:rsidRPr="00842429">
              <w:rPr>
                <w:rFonts w:asciiTheme="minorHAnsi" w:hAnsiTheme="minorHAnsi" w:cstheme="minorHAnsi"/>
                <w:sz w:val="22"/>
                <w:szCs w:val="22"/>
              </w:rPr>
              <w:t xml:space="preserve">has been made </w:t>
            </w:r>
            <w:r w:rsidRPr="00842429">
              <w:rPr>
                <w:rFonts w:asciiTheme="minorHAnsi" w:hAnsiTheme="minorHAnsi" w:cstheme="minorHAnsi"/>
                <w:sz w:val="22"/>
                <w:szCs w:val="22"/>
              </w:rPr>
              <w:t xml:space="preserve">in the development of </w:t>
            </w:r>
            <w:r w:rsidR="00C72D13" w:rsidRPr="00842429">
              <w:rPr>
                <w:rFonts w:asciiTheme="minorHAnsi" w:hAnsiTheme="minorHAnsi" w:cstheme="minorHAnsi"/>
                <w:sz w:val="22"/>
                <w:szCs w:val="22"/>
              </w:rPr>
              <w:t xml:space="preserve">a </w:t>
            </w:r>
            <w:r w:rsidRPr="00842429">
              <w:rPr>
                <w:rFonts w:asciiTheme="minorHAnsi" w:hAnsiTheme="minorHAnsi" w:cstheme="minorHAnsi"/>
                <w:sz w:val="22"/>
                <w:szCs w:val="22"/>
              </w:rPr>
              <w:t>work plan and gathering of basic information</w:t>
            </w:r>
            <w:r w:rsidR="00C72D13" w:rsidRPr="00842429">
              <w:rPr>
                <w:rFonts w:asciiTheme="minorHAnsi" w:hAnsiTheme="minorHAnsi" w:cstheme="minorHAnsi"/>
                <w:sz w:val="22"/>
                <w:szCs w:val="22"/>
              </w:rPr>
              <w:t xml:space="preserve"> for the</w:t>
            </w:r>
            <w:r w:rsidR="00EB2304" w:rsidRPr="00842429">
              <w:rPr>
                <w:rFonts w:asciiTheme="minorHAnsi" w:hAnsiTheme="minorHAnsi" w:cstheme="minorHAnsi"/>
                <w:sz w:val="22"/>
                <w:szCs w:val="22"/>
              </w:rPr>
              <w:t xml:space="preserve"> design</w:t>
            </w:r>
            <w:r w:rsidRPr="00842429">
              <w:rPr>
                <w:rFonts w:asciiTheme="minorHAnsi" w:hAnsiTheme="minorHAnsi" w:cstheme="minorHAnsi"/>
                <w:sz w:val="22"/>
                <w:szCs w:val="22"/>
              </w:rPr>
              <w:t xml:space="preserve"> </w:t>
            </w:r>
            <w:r w:rsidR="00C72D13" w:rsidRPr="00842429">
              <w:rPr>
                <w:rFonts w:asciiTheme="minorHAnsi" w:hAnsiTheme="minorHAnsi" w:cstheme="minorHAnsi"/>
                <w:sz w:val="22"/>
                <w:szCs w:val="22"/>
              </w:rPr>
              <w:t xml:space="preserve">of </w:t>
            </w:r>
            <w:r w:rsidRPr="00842429">
              <w:rPr>
                <w:rFonts w:asciiTheme="minorHAnsi" w:hAnsiTheme="minorHAnsi" w:cstheme="minorHAnsi"/>
                <w:sz w:val="22"/>
                <w:szCs w:val="22"/>
              </w:rPr>
              <w:t>the MRV system, in coordination with the staff of the Climate Change Directorate of the Ministry of the Environment and consultants hired for this process.</w:t>
            </w:r>
          </w:p>
          <w:p w14:paraId="17614532" w14:textId="77777777" w:rsidR="00DD1979" w:rsidRPr="00842429" w:rsidRDefault="00DD1979" w:rsidP="006D2E0F">
            <w:pPr>
              <w:pStyle w:val="ListParagraph"/>
              <w:numPr>
                <w:ilvl w:val="0"/>
                <w:numId w:val="87"/>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The selection process for pilot farms has begun, and </w:t>
            </w:r>
            <w:r w:rsidR="00C72D13" w:rsidRPr="00842429">
              <w:rPr>
                <w:rFonts w:asciiTheme="minorHAnsi" w:hAnsiTheme="minorHAnsi" w:cstheme="minorHAnsi"/>
                <w:sz w:val="22"/>
                <w:szCs w:val="22"/>
              </w:rPr>
              <w:t xml:space="preserve">as at February 2020, </w:t>
            </w:r>
            <w:r w:rsidRPr="00842429">
              <w:rPr>
                <w:rFonts w:asciiTheme="minorHAnsi" w:hAnsiTheme="minorHAnsi" w:cstheme="minorHAnsi"/>
                <w:sz w:val="22"/>
                <w:szCs w:val="22"/>
              </w:rPr>
              <w:t>15 farms have been selected</w:t>
            </w:r>
            <w:r w:rsidR="00C72D13" w:rsidRPr="00842429">
              <w:rPr>
                <w:rFonts w:asciiTheme="minorHAnsi" w:hAnsiTheme="minorHAnsi" w:cstheme="minorHAnsi"/>
                <w:sz w:val="22"/>
                <w:szCs w:val="22"/>
              </w:rPr>
              <w:t>.</w:t>
            </w:r>
            <w:r w:rsidRPr="00842429">
              <w:rPr>
                <w:rFonts w:asciiTheme="minorHAnsi" w:hAnsiTheme="minorHAnsi" w:cstheme="minorHAnsi"/>
                <w:sz w:val="22"/>
                <w:szCs w:val="22"/>
              </w:rPr>
              <w:t xml:space="preserve"> </w:t>
            </w:r>
            <w:r w:rsidR="00C72D13" w:rsidRPr="00842429">
              <w:rPr>
                <w:rFonts w:asciiTheme="minorHAnsi" w:hAnsiTheme="minorHAnsi" w:cstheme="minorHAnsi"/>
                <w:sz w:val="22"/>
                <w:szCs w:val="22"/>
              </w:rPr>
              <w:t>The</w:t>
            </w:r>
            <w:r w:rsidR="00EB2304" w:rsidRPr="00842429">
              <w:rPr>
                <w:rFonts w:asciiTheme="minorHAnsi" w:hAnsiTheme="minorHAnsi" w:cstheme="minorHAnsi"/>
                <w:sz w:val="22"/>
                <w:szCs w:val="22"/>
              </w:rPr>
              <w:t xml:space="preserve"> MRV system will be </w:t>
            </w:r>
            <w:r w:rsidR="00C76C7F" w:rsidRPr="00842429">
              <w:rPr>
                <w:rFonts w:asciiTheme="minorHAnsi" w:hAnsiTheme="minorHAnsi" w:cstheme="minorHAnsi"/>
                <w:sz w:val="22"/>
                <w:szCs w:val="22"/>
              </w:rPr>
              <w:t>validated</w:t>
            </w:r>
            <w:r w:rsidR="00C72D13" w:rsidRPr="00842429">
              <w:rPr>
                <w:rFonts w:asciiTheme="minorHAnsi" w:hAnsiTheme="minorHAnsi" w:cstheme="minorHAnsi"/>
                <w:sz w:val="22"/>
                <w:szCs w:val="22"/>
              </w:rPr>
              <w:t xml:space="preserve"> on these farms</w:t>
            </w:r>
            <w:r w:rsidRPr="00842429">
              <w:rPr>
                <w:rFonts w:asciiTheme="minorHAnsi" w:hAnsiTheme="minorHAnsi" w:cstheme="minorHAnsi"/>
                <w:sz w:val="22"/>
                <w:szCs w:val="22"/>
              </w:rPr>
              <w:t>.</w:t>
            </w:r>
          </w:p>
          <w:p w14:paraId="09A83F1F" w14:textId="77777777" w:rsidR="00DD1979" w:rsidRPr="00842429" w:rsidRDefault="0021502B" w:rsidP="006D2E0F">
            <w:pPr>
              <w:pStyle w:val="ListParagraph"/>
              <w:numPr>
                <w:ilvl w:val="0"/>
                <w:numId w:val="87"/>
              </w:numPr>
              <w:snapToGrid w:val="0"/>
              <w:jc w:val="both"/>
              <w:rPr>
                <w:rFonts w:asciiTheme="minorHAnsi" w:hAnsiTheme="minorHAnsi" w:cstheme="minorHAnsi"/>
                <w:sz w:val="22"/>
                <w:szCs w:val="22"/>
                <w:u w:val="single"/>
              </w:rPr>
            </w:pPr>
            <w:r w:rsidRPr="00842429">
              <w:rPr>
                <w:rFonts w:asciiTheme="minorHAnsi" w:hAnsiTheme="minorHAnsi" w:cstheme="minorHAnsi"/>
                <w:sz w:val="22"/>
                <w:szCs w:val="22"/>
                <w:u w:val="single"/>
              </w:rPr>
              <w:t>Outcome 4.1:</w:t>
            </w:r>
          </w:p>
          <w:p w14:paraId="168A4555" w14:textId="77777777" w:rsidR="00EB2304" w:rsidRPr="00842429" w:rsidRDefault="00F70467" w:rsidP="006D2E0F">
            <w:pPr>
              <w:pStyle w:val="ListParagraph"/>
              <w:numPr>
                <w:ilvl w:val="0"/>
                <w:numId w:val="87"/>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A </w:t>
            </w:r>
            <w:r w:rsidR="00DD1979" w:rsidRPr="00842429">
              <w:rPr>
                <w:rFonts w:asciiTheme="minorHAnsi" w:hAnsiTheme="minorHAnsi" w:cstheme="minorHAnsi"/>
                <w:sz w:val="22"/>
                <w:szCs w:val="22"/>
              </w:rPr>
              <w:t>Monitoring, Evaluation and Management Plan, as well as the monitoring instruments</w:t>
            </w:r>
            <w:r w:rsidRPr="00842429">
              <w:rPr>
                <w:rFonts w:asciiTheme="minorHAnsi" w:hAnsiTheme="minorHAnsi" w:cstheme="minorHAnsi"/>
                <w:sz w:val="22"/>
                <w:szCs w:val="22"/>
              </w:rPr>
              <w:t xml:space="preserve"> have been developed</w:t>
            </w:r>
            <w:r w:rsidR="00EB2304" w:rsidRPr="00842429">
              <w:rPr>
                <w:rFonts w:asciiTheme="minorHAnsi" w:hAnsiTheme="minorHAnsi" w:cstheme="minorHAnsi"/>
                <w:sz w:val="22"/>
                <w:szCs w:val="22"/>
              </w:rPr>
              <w:t xml:space="preserve"> </w:t>
            </w:r>
          </w:p>
          <w:p w14:paraId="519282C7" w14:textId="77777777" w:rsidR="007E6844" w:rsidRPr="00842429" w:rsidRDefault="00D92645" w:rsidP="006D2E0F">
            <w:pPr>
              <w:pStyle w:val="ListParagraph"/>
              <w:numPr>
                <w:ilvl w:val="0"/>
                <w:numId w:val="87"/>
              </w:numPr>
              <w:snapToGrid w:val="0"/>
              <w:jc w:val="both"/>
              <w:rPr>
                <w:rFonts w:asciiTheme="minorHAnsi" w:hAnsiTheme="minorHAnsi" w:cstheme="minorHAnsi"/>
                <w:sz w:val="22"/>
                <w:szCs w:val="22"/>
              </w:rPr>
            </w:pPr>
            <w:r w:rsidRPr="00842429">
              <w:rPr>
                <w:rFonts w:asciiTheme="minorHAnsi" w:hAnsiTheme="minorHAnsi" w:cstheme="minorHAnsi"/>
                <w:sz w:val="22"/>
                <w:szCs w:val="22"/>
              </w:rPr>
              <w:t xml:space="preserve">Four </w:t>
            </w:r>
            <w:r w:rsidR="007E6844" w:rsidRPr="00842429">
              <w:rPr>
                <w:rFonts w:asciiTheme="minorHAnsi" w:hAnsiTheme="minorHAnsi" w:cstheme="minorHAnsi"/>
                <w:sz w:val="22"/>
                <w:szCs w:val="22"/>
              </w:rPr>
              <w:t>(</w:t>
            </w:r>
            <w:r w:rsidRPr="00842429">
              <w:rPr>
                <w:rFonts w:asciiTheme="minorHAnsi" w:hAnsiTheme="minorHAnsi" w:cstheme="minorHAnsi"/>
                <w:sz w:val="22"/>
                <w:szCs w:val="22"/>
              </w:rPr>
              <w:t>4</w:t>
            </w:r>
            <w:r w:rsidR="007E6844" w:rsidRPr="00842429">
              <w:rPr>
                <w:rFonts w:asciiTheme="minorHAnsi" w:hAnsiTheme="minorHAnsi" w:cstheme="minorHAnsi"/>
                <w:sz w:val="22"/>
                <w:szCs w:val="22"/>
              </w:rPr>
              <w:t xml:space="preserve">) meetings of the Steering Committee and </w:t>
            </w:r>
            <w:r w:rsidRPr="00842429">
              <w:rPr>
                <w:rFonts w:asciiTheme="minorHAnsi" w:hAnsiTheme="minorHAnsi" w:cstheme="minorHAnsi"/>
                <w:sz w:val="22"/>
                <w:szCs w:val="22"/>
              </w:rPr>
              <w:t xml:space="preserve">six </w:t>
            </w:r>
            <w:r w:rsidR="007E6844" w:rsidRPr="00842429">
              <w:rPr>
                <w:rFonts w:asciiTheme="minorHAnsi" w:hAnsiTheme="minorHAnsi" w:cstheme="minorHAnsi"/>
                <w:sz w:val="22"/>
                <w:szCs w:val="22"/>
              </w:rPr>
              <w:t>(</w:t>
            </w:r>
            <w:r w:rsidRPr="00842429">
              <w:rPr>
                <w:rFonts w:asciiTheme="minorHAnsi" w:hAnsiTheme="minorHAnsi" w:cstheme="minorHAnsi"/>
                <w:sz w:val="22"/>
                <w:szCs w:val="22"/>
              </w:rPr>
              <w:t>6</w:t>
            </w:r>
            <w:r w:rsidR="007E6844" w:rsidRPr="00842429">
              <w:rPr>
                <w:rFonts w:asciiTheme="minorHAnsi" w:hAnsiTheme="minorHAnsi" w:cstheme="minorHAnsi"/>
                <w:sz w:val="22"/>
                <w:szCs w:val="22"/>
              </w:rPr>
              <w:t xml:space="preserve">) of the Technical Committee have been held to support project implementation.  Various communication </w:t>
            </w:r>
            <w:r w:rsidR="00F70467" w:rsidRPr="00842429">
              <w:rPr>
                <w:rFonts w:asciiTheme="minorHAnsi" w:hAnsiTheme="minorHAnsi" w:cstheme="minorHAnsi"/>
                <w:sz w:val="22"/>
                <w:szCs w:val="22"/>
              </w:rPr>
              <w:t xml:space="preserve">outputs </w:t>
            </w:r>
            <w:r w:rsidR="007E6844" w:rsidRPr="00842429">
              <w:rPr>
                <w:rFonts w:asciiTheme="minorHAnsi" w:hAnsiTheme="minorHAnsi" w:cstheme="minorHAnsi"/>
                <w:sz w:val="22"/>
                <w:szCs w:val="22"/>
              </w:rPr>
              <w:t xml:space="preserve">have been developed and </w:t>
            </w:r>
            <w:r w:rsidR="00F70467" w:rsidRPr="00842429">
              <w:rPr>
                <w:rFonts w:asciiTheme="minorHAnsi" w:hAnsiTheme="minorHAnsi" w:cstheme="minorHAnsi"/>
                <w:sz w:val="22"/>
                <w:szCs w:val="22"/>
              </w:rPr>
              <w:t xml:space="preserve">disseminated </w:t>
            </w:r>
            <w:r w:rsidR="007E6844" w:rsidRPr="00842429">
              <w:rPr>
                <w:rFonts w:asciiTheme="minorHAnsi" w:hAnsiTheme="minorHAnsi" w:cstheme="minorHAnsi"/>
                <w:sz w:val="22"/>
                <w:szCs w:val="22"/>
              </w:rPr>
              <w:t xml:space="preserve">(Twitter, newsletter, </w:t>
            </w:r>
            <w:r w:rsidR="00F70467" w:rsidRPr="00842429">
              <w:rPr>
                <w:rFonts w:asciiTheme="minorHAnsi" w:hAnsiTheme="minorHAnsi" w:cstheme="minorHAnsi"/>
                <w:sz w:val="22"/>
                <w:szCs w:val="22"/>
              </w:rPr>
              <w:t>press releases</w:t>
            </w:r>
            <w:r w:rsidR="007E6844" w:rsidRPr="00842429">
              <w:rPr>
                <w:rFonts w:asciiTheme="minorHAnsi" w:hAnsiTheme="minorHAnsi" w:cstheme="minorHAnsi"/>
                <w:sz w:val="22"/>
                <w:szCs w:val="22"/>
              </w:rPr>
              <w:t>,</w:t>
            </w:r>
            <w:r w:rsidR="00F70467" w:rsidRPr="00842429">
              <w:rPr>
                <w:rFonts w:asciiTheme="minorHAnsi" w:hAnsiTheme="minorHAnsi" w:cstheme="minorHAnsi"/>
                <w:sz w:val="22"/>
                <w:szCs w:val="22"/>
              </w:rPr>
              <w:t xml:space="preserve"> radio and television interviews and magazine articles</w:t>
            </w:r>
            <w:r w:rsidR="007E6844" w:rsidRPr="00842429">
              <w:rPr>
                <w:rFonts w:asciiTheme="minorHAnsi" w:hAnsiTheme="minorHAnsi" w:cstheme="minorHAnsi"/>
                <w:sz w:val="22"/>
                <w:szCs w:val="22"/>
              </w:rPr>
              <w:t xml:space="preserve">, </w:t>
            </w:r>
            <w:r w:rsidR="00F70467" w:rsidRPr="00842429">
              <w:rPr>
                <w:rFonts w:asciiTheme="minorHAnsi" w:hAnsiTheme="minorHAnsi" w:cstheme="minorHAnsi"/>
                <w:sz w:val="22"/>
                <w:szCs w:val="22"/>
              </w:rPr>
              <w:t xml:space="preserve">participation in </w:t>
            </w:r>
            <w:r w:rsidR="007E6844" w:rsidRPr="00842429">
              <w:rPr>
                <w:rFonts w:asciiTheme="minorHAnsi" w:hAnsiTheme="minorHAnsi" w:cstheme="minorHAnsi"/>
                <w:sz w:val="22"/>
                <w:szCs w:val="22"/>
              </w:rPr>
              <w:t>fairs)</w:t>
            </w:r>
            <w:r w:rsidR="00C76C7F" w:rsidRPr="00842429">
              <w:rPr>
                <w:rFonts w:asciiTheme="minorHAnsi" w:hAnsiTheme="minorHAnsi" w:cstheme="minorHAnsi"/>
                <w:sz w:val="22"/>
                <w:szCs w:val="22"/>
              </w:rPr>
              <w:t>.</w:t>
            </w:r>
          </w:p>
          <w:p w14:paraId="7CAFEF45" w14:textId="77777777" w:rsidR="00AA6C62" w:rsidRPr="007A46BF" w:rsidRDefault="00AA6C62" w:rsidP="00AA6C62">
            <w:pPr>
              <w:snapToGrid w:val="0"/>
              <w:jc w:val="both"/>
              <w:rPr>
                <w:rFonts w:ascii="Calibri" w:hAnsi="Calibri"/>
              </w:rPr>
            </w:pPr>
          </w:p>
          <w:p w14:paraId="047B2840" w14:textId="77777777" w:rsidR="007C0516" w:rsidRDefault="007C0516" w:rsidP="00CB26ED">
            <w:pPr>
              <w:snapToGrid w:val="0"/>
              <w:jc w:val="both"/>
              <w:rPr>
                <w:rFonts w:ascii="Calibri" w:hAnsi="Calibri"/>
              </w:rPr>
            </w:pPr>
            <w:r>
              <w:rPr>
                <w:rFonts w:ascii="Calibri" w:hAnsi="Calibri"/>
                <w:b/>
              </w:rPr>
              <w:t>What are the m</w:t>
            </w:r>
            <w:r w:rsidRPr="000C10F2">
              <w:rPr>
                <w:rFonts w:ascii="Calibri" w:hAnsi="Calibri"/>
                <w:b/>
              </w:rPr>
              <w:t>ajor challenges</w:t>
            </w:r>
            <w:r>
              <w:rPr>
                <w:rFonts w:ascii="Calibri" w:hAnsi="Calibri"/>
                <w:b/>
              </w:rPr>
              <w:t xml:space="preserve"> the project has experienced during this reporting period?</w:t>
            </w:r>
          </w:p>
          <w:p w14:paraId="03C3CE3C" w14:textId="77777777" w:rsidR="007C0516" w:rsidRDefault="007C0516" w:rsidP="00CB26ED">
            <w:pPr>
              <w:snapToGrid w:val="0"/>
              <w:jc w:val="both"/>
              <w:rPr>
                <w:rFonts w:ascii="Calibri" w:hAnsi="Calibri"/>
                <w:b/>
                <w:sz w:val="16"/>
                <w:szCs w:val="16"/>
              </w:rPr>
            </w:pPr>
            <w:r w:rsidRPr="002E3639">
              <w:rPr>
                <w:rFonts w:ascii="Calibri" w:hAnsi="Calibri"/>
                <w:b/>
                <w:sz w:val="16"/>
                <w:szCs w:val="16"/>
              </w:rPr>
              <w:t>Max 200 words:</w:t>
            </w:r>
          </w:p>
          <w:p w14:paraId="09CB8301" w14:textId="77777777" w:rsidR="00EB2304" w:rsidRDefault="00EB2304" w:rsidP="00CB26ED">
            <w:pPr>
              <w:snapToGrid w:val="0"/>
              <w:jc w:val="both"/>
              <w:rPr>
                <w:rFonts w:ascii="Calibri" w:hAnsi="Calibri"/>
                <w:b/>
                <w:sz w:val="16"/>
                <w:szCs w:val="16"/>
              </w:rPr>
            </w:pPr>
          </w:p>
          <w:p w14:paraId="5F6D8179" w14:textId="77777777" w:rsidR="006B6AA0" w:rsidRDefault="006B6AA0" w:rsidP="006B6AA0">
            <w:pPr>
              <w:snapToGrid w:val="0"/>
              <w:jc w:val="both"/>
              <w:rPr>
                <w:rFonts w:ascii="Calibri" w:hAnsi="Calibri"/>
                <w:b/>
                <w:sz w:val="16"/>
                <w:szCs w:val="16"/>
              </w:rPr>
            </w:pPr>
          </w:p>
          <w:p w14:paraId="070CDD12" w14:textId="77777777" w:rsidR="006B6AA0" w:rsidRPr="006D2E0F" w:rsidRDefault="006B6AA0" w:rsidP="006D2E0F">
            <w:pPr>
              <w:pStyle w:val="ListParagraph"/>
              <w:numPr>
                <w:ilvl w:val="0"/>
                <w:numId w:val="88"/>
              </w:numPr>
              <w:snapToGrid w:val="0"/>
              <w:jc w:val="both"/>
              <w:rPr>
                <w:rFonts w:ascii="Calibri" w:hAnsi="Calibri"/>
                <w:sz w:val="20"/>
                <w:szCs w:val="18"/>
              </w:rPr>
            </w:pPr>
            <w:r w:rsidRPr="006D2E0F">
              <w:rPr>
                <w:rFonts w:ascii="Calibri" w:hAnsi="Calibri"/>
                <w:sz w:val="20"/>
                <w:szCs w:val="18"/>
              </w:rPr>
              <w:t xml:space="preserve">Recruitment of human resources: the lack of national </w:t>
            </w:r>
            <w:r w:rsidR="00355D2C">
              <w:rPr>
                <w:rFonts w:ascii="Calibri" w:hAnsi="Calibri"/>
                <w:sz w:val="20"/>
                <w:szCs w:val="18"/>
              </w:rPr>
              <w:t>applicants</w:t>
            </w:r>
            <w:r w:rsidRPr="006D2E0F">
              <w:rPr>
                <w:rFonts w:ascii="Calibri" w:hAnsi="Calibri"/>
                <w:sz w:val="20"/>
                <w:szCs w:val="18"/>
              </w:rPr>
              <w:t xml:space="preserve"> with the required professional </w:t>
            </w:r>
            <w:r w:rsidR="00355D2C">
              <w:rPr>
                <w:rFonts w:ascii="Calibri" w:hAnsi="Calibri"/>
                <w:sz w:val="20"/>
                <w:szCs w:val="18"/>
              </w:rPr>
              <w:t>expertise</w:t>
            </w:r>
            <w:r w:rsidRPr="006D2E0F">
              <w:rPr>
                <w:rFonts w:ascii="Calibri" w:hAnsi="Calibri"/>
                <w:sz w:val="20"/>
                <w:szCs w:val="18"/>
              </w:rPr>
              <w:t xml:space="preserve">, especially for the Coordination of the </w:t>
            </w:r>
            <w:r w:rsidR="008811ED">
              <w:rPr>
                <w:rFonts w:ascii="Calibri" w:hAnsi="Calibri"/>
                <w:sz w:val="20"/>
                <w:szCs w:val="18"/>
              </w:rPr>
              <w:t>CSL</w:t>
            </w:r>
            <w:r w:rsidRPr="006D2E0F">
              <w:rPr>
                <w:rFonts w:ascii="Calibri" w:hAnsi="Calibri"/>
                <w:sz w:val="20"/>
                <w:szCs w:val="18"/>
              </w:rPr>
              <w:t xml:space="preserve"> Strategy and the MRV System, has meant extending the calls for published vacancies more than expected. Given this reality, strategies have been adopted to improve the dissemination of published vacancies, using the written press, emails and dissemination through institutional partners. </w:t>
            </w:r>
            <w:r w:rsidR="007F03A5">
              <w:rPr>
                <w:rFonts w:ascii="Calibri" w:hAnsi="Calibri"/>
                <w:sz w:val="20"/>
                <w:szCs w:val="18"/>
              </w:rPr>
              <w:t xml:space="preserve"> </w:t>
            </w:r>
            <w:r w:rsidR="000C6CF7">
              <w:rPr>
                <w:rFonts w:ascii="Calibri" w:hAnsi="Calibri"/>
                <w:sz w:val="20"/>
                <w:szCs w:val="18"/>
              </w:rPr>
              <w:t xml:space="preserve">Despite the multiple vacancy announcements, to-date the project has been unsuccessful in hiring a Coordinator for the MRV component due to the lack of national expertise in this area.  </w:t>
            </w:r>
          </w:p>
          <w:p w14:paraId="1389B46A" w14:textId="77777777" w:rsidR="006B6AA0" w:rsidRPr="00FB3A4B" w:rsidRDefault="006B6AA0" w:rsidP="006B6AA0">
            <w:pPr>
              <w:snapToGrid w:val="0"/>
              <w:jc w:val="both"/>
              <w:rPr>
                <w:rFonts w:ascii="Calibri" w:hAnsi="Calibri"/>
                <w:sz w:val="20"/>
                <w:szCs w:val="18"/>
              </w:rPr>
            </w:pPr>
          </w:p>
          <w:p w14:paraId="24DAF4D1" w14:textId="77777777" w:rsidR="006B6AA0" w:rsidRPr="006D2E0F" w:rsidRDefault="006B6AA0" w:rsidP="006D2E0F">
            <w:pPr>
              <w:pStyle w:val="ListParagraph"/>
              <w:numPr>
                <w:ilvl w:val="0"/>
                <w:numId w:val="88"/>
              </w:numPr>
              <w:snapToGrid w:val="0"/>
              <w:jc w:val="both"/>
              <w:rPr>
                <w:rFonts w:ascii="Calibri" w:hAnsi="Calibri"/>
                <w:sz w:val="20"/>
                <w:szCs w:val="18"/>
              </w:rPr>
            </w:pPr>
            <w:r w:rsidRPr="006D2E0F">
              <w:rPr>
                <w:rFonts w:ascii="Calibri" w:hAnsi="Calibri"/>
                <w:sz w:val="20"/>
                <w:szCs w:val="18"/>
              </w:rPr>
              <w:t>Project operations office: Despite having identified the space to install the project office, efforts to obtain an official government</w:t>
            </w:r>
            <w:r w:rsidR="00E01FB4" w:rsidRPr="006D2E0F">
              <w:rPr>
                <w:rFonts w:ascii="Calibri" w:hAnsi="Calibri"/>
                <w:sz w:val="20"/>
                <w:szCs w:val="18"/>
              </w:rPr>
              <w:t xml:space="preserve"> </w:t>
            </w:r>
            <w:r w:rsidRPr="006D2E0F">
              <w:rPr>
                <w:rFonts w:ascii="Calibri" w:hAnsi="Calibri"/>
                <w:sz w:val="20"/>
                <w:szCs w:val="18"/>
              </w:rPr>
              <w:t xml:space="preserve">authorization to carry out the </w:t>
            </w:r>
            <w:r w:rsidR="00E01FB4" w:rsidRPr="006D2E0F">
              <w:rPr>
                <w:rFonts w:ascii="Calibri" w:hAnsi="Calibri"/>
                <w:sz w:val="20"/>
                <w:szCs w:val="18"/>
              </w:rPr>
              <w:t xml:space="preserve">renovation </w:t>
            </w:r>
            <w:r w:rsidRPr="006D2E0F">
              <w:rPr>
                <w:rFonts w:ascii="Calibri" w:hAnsi="Calibri"/>
                <w:sz w:val="20"/>
                <w:szCs w:val="18"/>
              </w:rPr>
              <w:t xml:space="preserve">of the </w:t>
            </w:r>
            <w:r w:rsidR="00E01FB4" w:rsidRPr="006D2E0F">
              <w:rPr>
                <w:rFonts w:ascii="Calibri" w:hAnsi="Calibri"/>
                <w:sz w:val="20"/>
                <w:szCs w:val="18"/>
              </w:rPr>
              <w:t xml:space="preserve">office </w:t>
            </w:r>
            <w:r w:rsidRPr="006D2E0F">
              <w:rPr>
                <w:rFonts w:ascii="Calibri" w:hAnsi="Calibri"/>
                <w:sz w:val="20"/>
                <w:szCs w:val="18"/>
              </w:rPr>
              <w:t>space required more time than expected. In September 2019, the installation of the project offic</w:t>
            </w:r>
            <w:r w:rsidR="009170FD" w:rsidRPr="006D2E0F">
              <w:rPr>
                <w:rFonts w:ascii="Calibri" w:hAnsi="Calibri"/>
                <w:sz w:val="20"/>
                <w:szCs w:val="18"/>
              </w:rPr>
              <w:t>es in the BIOVEGA</w:t>
            </w:r>
            <w:r w:rsidRPr="006D2E0F">
              <w:rPr>
                <w:rFonts w:ascii="Calibri" w:hAnsi="Calibri"/>
                <w:sz w:val="20"/>
                <w:szCs w:val="18"/>
              </w:rPr>
              <w:t xml:space="preserve"> Laboratory in La Vega was completed</w:t>
            </w:r>
            <w:r w:rsidR="000533D9">
              <w:rPr>
                <w:rFonts w:ascii="Calibri" w:hAnsi="Calibri"/>
                <w:sz w:val="20"/>
                <w:szCs w:val="18"/>
              </w:rPr>
              <w:t>.</w:t>
            </w:r>
          </w:p>
          <w:p w14:paraId="7EEEB324" w14:textId="77777777" w:rsidR="006B6AA0" w:rsidRPr="00FB3A4B" w:rsidRDefault="006B6AA0" w:rsidP="006B6AA0">
            <w:pPr>
              <w:snapToGrid w:val="0"/>
              <w:jc w:val="both"/>
              <w:rPr>
                <w:rFonts w:ascii="Calibri" w:hAnsi="Calibri"/>
                <w:sz w:val="20"/>
                <w:szCs w:val="18"/>
              </w:rPr>
            </w:pPr>
          </w:p>
          <w:p w14:paraId="265B5548" w14:textId="77777777" w:rsidR="00EB2304" w:rsidRPr="006D2E0F" w:rsidRDefault="006B6AA0" w:rsidP="006D2E0F">
            <w:pPr>
              <w:pStyle w:val="ListParagraph"/>
              <w:numPr>
                <w:ilvl w:val="0"/>
                <w:numId w:val="88"/>
              </w:numPr>
              <w:snapToGrid w:val="0"/>
              <w:jc w:val="both"/>
              <w:rPr>
                <w:rFonts w:ascii="Calibri" w:hAnsi="Calibri"/>
                <w:i/>
                <w:sz w:val="18"/>
                <w:szCs w:val="18"/>
              </w:rPr>
            </w:pPr>
            <w:r w:rsidRPr="006D2E0F">
              <w:rPr>
                <w:rFonts w:ascii="Calibri" w:hAnsi="Calibri"/>
                <w:sz w:val="20"/>
                <w:szCs w:val="18"/>
              </w:rPr>
              <w:t>The impact of C</w:t>
            </w:r>
            <w:r w:rsidR="008811ED">
              <w:rPr>
                <w:rFonts w:ascii="Calibri" w:hAnsi="Calibri"/>
                <w:sz w:val="20"/>
                <w:szCs w:val="18"/>
              </w:rPr>
              <w:t>OVID</w:t>
            </w:r>
            <w:r w:rsidRPr="006D2E0F">
              <w:rPr>
                <w:rFonts w:ascii="Calibri" w:hAnsi="Calibri"/>
                <w:sz w:val="20"/>
                <w:szCs w:val="18"/>
              </w:rPr>
              <w:t xml:space="preserve">-19 (Coronavirus) in the country has stopped fieldwork since March 2020. Likewise, training activities and workshops have been affected, which will lead to a readjust in planning. During the </w:t>
            </w:r>
            <w:r w:rsidR="0036069A">
              <w:rPr>
                <w:rFonts w:ascii="Calibri" w:hAnsi="Calibri"/>
                <w:sz w:val="20"/>
                <w:szCs w:val="18"/>
              </w:rPr>
              <w:t xml:space="preserve">period </w:t>
            </w:r>
            <w:r w:rsidRPr="006D2E0F">
              <w:rPr>
                <w:rFonts w:ascii="Calibri" w:hAnsi="Calibri"/>
                <w:sz w:val="20"/>
                <w:szCs w:val="18"/>
              </w:rPr>
              <w:t xml:space="preserve">March to June 2020, the project team has advanced in the preparation and approval of key documents, the hiring of </w:t>
            </w:r>
            <w:r w:rsidR="0036069A">
              <w:rPr>
                <w:rFonts w:ascii="Calibri" w:hAnsi="Calibri"/>
                <w:sz w:val="20"/>
                <w:szCs w:val="18"/>
              </w:rPr>
              <w:t>consultants</w:t>
            </w:r>
            <w:r w:rsidR="0036069A" w:rsidRPr="006D2E0F">
              <w:rPr>
                <w:rFonts w:ascii="Calibri" w:hAnsi="Calibri"/>
                <w:sz w:val="20"/>
                <w:szCs w:val="18"/>
              </w:rPr>
              <w:t xml:space="preserve"> </w:t>
            </w:r>
            <w:r w:rsidRPr="006D2E0F">
              <w:rPr>
                <w:rFonts w:ascii="Calibri" w:hAnsi="Calibri"/>
                <w:sz w:val="20"/>
                <w:szCs w:val="18"/>
              </w:rPr>
              <w:t xml:space="preserve">for baseline studies, </w:t>
            </w:r>
            <w:r w:rsidR="00E01FB4">
              <w:rPr>
                <w:rFonts w:ascii="Calibri" w:hAnsi="Calibri"/>
                <w:sz w:val="20"/>
                <w:szCs w:val="18"/>
              </w:rPr>
              <w:t>procurement</w:t>
            </w:r>
            <w:r w:rsidRPr="006D2E0F">
              <w:rPr>
                <w:rFonts w:ascii="Calibri" w:hAnsi="Calibri"/>
                <w:sz w:val="20"/>
                <w:szCs w:val="18"/>
              </w:rPr>
              <w:t xml:space="preserve"> procedures, </w:t>
            </w:r>
            <w:r>
              <w:t>a</w:t>
            </w:r>
            <w:r w:rsidRPr="006D2E0F">
              <w:rPr>
                <w:rFonts w:ascii="Calibri" w:hAnsi="Calibri"/>
                <w:sz w:val="20"/>
                <w:szCs w:val="18"/>
              </w:rPr>
              <w:t>nd the planning of the technology transfer for the pilot farms.</w:t>
            </w:r>
          </w:p>
        </w:tc>
      </w:tr>
    </w:tbl>
    <w:p w14:paraId="65D4BCF8" w14:textId="77777777" w:rsidR="00A63E75" w:rsidRPr="00E63D62" w:rsidRDefault="00122F3B">
      <w:pPr>
        <w:keepNext/>
        <w:rPr>
          <w:rFonts w:ascii="Calibri" w:hAnsi="Calibri" w:cs="Arial"/>
          <w:b/>
          <w:i/>
          <w:lang w:val="en-GB"/>
        </w:rPr>
      </w:pPr>
      <w:r>
        <w:rPr>
          <w:rFonts w:ascii="Calibri" w:hAnsi="Calibri" w:cs="Arial"/>
          <w:b/>
          <w:lang w:val="en-GB"/>
        </w:rPr>
        <w:lastRenderedPageBreak/>
        <w:t xml:space="preserve">Development Objective Ratings, Implementation Progress Ratings and Overall Assessment </w:t>
      </w:r>
      <w:r w:rsidR="00A63E75" w:rsidRPr="00E63D62">
        <w:rPr>
          <w:rFonts w:ascii="Calibri" w:hAnsi="Calibri" w:cs="Arial"/>
          <w:b/>
          <w:i/>
          <w:lang w:val="en-GB"/>
        </w:rPr>
        <w:t xml:space="preserve"> </w:t>
      </w:r>
    </w:p>
    <w:p w14:paraId="2D626AC2" w14:textId="77777777" w:rsidR="007313C8" w:rsidRPr="00E63D62" w:rsidRDefault="007313C8">
      <w:pPr>
        <w:keepNext/>
        <w:rPr>
          <w:rFonts w:ascii="Calibri" w:hAnsi="Calibri" w:cs="Arial"/>
          <w:b/>
          <w:i/>
          <w:lang w:val="en-GB"/>
        </w:rPr>
      </w:pPr>
    </w:p>
    <w:tbl>
      <w:tblPr>
        <w:tblW w:w="13603" w:type="dxa"/>
        <w:tblInd w:w="-40" w:type="dxa"/>
        <w:tblLayout w:type="fixed"/>
        <w:tblLook w:val="0000" w:firstRow="0" w:lastRow="0" w:firstColumn="0" w:lastColumn="0" w:noHBand="0" w:noVBand="0"/>
      </w:tblPr>
      <w:tblGrid>
        <w:gridCol w:w="2292"/>
        <w:gridCol w:w="2001"/>
        <w:gridCol w:w="2021"/>
        <w:gridCol w:w="7289"/>
      </w:tblGrid>
      <w:tr w:rsidR="00AF44DB" w:rsidRPr="00E63D62" w14:paraId="158EBDE2" w14:textId="77777777" w:rsidTr="00E258CA">
        <w:trPr>
          <w:cantSplit/>
          <w:trHeight w:val="732"/>
        </w:trPr>
        <w:tc>
          <w:tcPr>
            <w:tcW w:w="2292" w:type="dxa"/>
            <w:tcBorders>
              <w:top w:val="nil"/>
              <w:bottom w:val="single" w:sz="4" w:space="0" w:color="000000"/>
            </w:tcBorders>
            <w:shd w:val="clear" w:color="auto" w:fill="FFFFFF"/>
          </w:tcPr>
          <w:p w14:paraId="33A66733" w14:textId="77777777" w:rsidR="00AF44DB" w:rsidRPr="00E63D62" w:rsidRDefault="00AF44DB" w:rsidP="00AD7FD3">
            <w:pPr>
              <w:suppressAutoHyphens w:val="0"/>
              <w:rPr>
                <w:rFonts w:ascii="Calibri" w:hAnsi="Calibri" w:cs="Arial"/>
                <w:b/>
                <w:lang w:val="en-GB"/>
              </w:rPr>
            </w:pPr>
          </w:p>
        </w:tc>
        <w:tc>
          <w:tcPr>
            <w:tcW w:w="2001"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11D1D763" w14:textId="77777777" w:rsidR="00AF44DB" w:rsidRPr="00E63D62"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AF44DB" w:rsidRPr="00E63D62">
              <w:rPr>
                <w:rFonts w:ascii="Calibri" w:hAnsi="Calibri" w:cs="Arial"/>
                <w:b/>
                <w:lang w:val="en-GB"/>
              </w:rPr>
              <w:t xml:space="preserve"> </w:t>
            </w:r>
            <w:r w:rsidR="002D0F1C">
              <w:rPr>
                <w:rFonts w:ascii="Calibri" w:hAnsi="Calibri" w:cs="Arial"/>
                <w:b/>
                <w:lang w:val="en-GB"/>
              </w:rPr>
              <w:t xml:space="preserve">Development Objective </w:t>
            </w:r>
            <w:r w:rsidR="00AF44DB" w:rsidRPr="00E63D62">
              <w:rPr>
                <w:rFonts w:ascii="Calibri" w:hAnsi="Calibri" w:cs="Arial"/>
                <w:b/>
                <w:lang w:val="en-GB"/>
              </w:rPr>
              <w:t>rating</w:t>
            </w:r>
            <w:r w:rsidR="002D0F1C">
              <w:rPr>
                <w:rStyle w:val="FootnoteReference"/>
                <w:rFonts w:ascii="Calibri" w:hAnsi="Calibri" w:cs="Arial"/>
                <w:b/>
                <w:lang w:val="en-GB"/>
              </w:rPr>
              <w:footnoteReference w:id="15"/>
            </w:r>
          </w:p>
        </w:tc>
        <w:tc>
          <w:tcPr>
            <w:tcW w:w="2021" w:type="dxa"/>
            <w:tcBorders>
              <w:top w:val="single" w:sz="4" w:space="0" w:color="000000"/>
              <w:left w:val="single" w:sz="4" w:space="0" w:color="000000"/>
              <w:bottom w:val="single" w:sz="4" w:space="0" w:color="000000"/>
            </w:tcBorders>
            <w:shd w:val="clear" w:color="auto" w:fill="ACB9CA"/>
            <w:vAlign w:val="center"/>
          </w:tcPr>
          <w:p w14:paraId="3A40ABDC" w14:textId="77777777" w:rsidR="00065F5A"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122F3B">
              <w:rPr>
                <w:rFonts w:ascii="Calibri" w:hAnsi="Calibri" w:cs="Arial"/>
                <w:b/>
                <w:lang w:val="en-GB"/>
              </w:rPr>
              <w:t xml:space="preserve"> Implementation Progress</w:t>
            </w:r>
          </w:p>
          <w:p w14:paraId="5E0DE7EB" w14:textId="77777777" w:rsidR="00AF44DB" w:rsidRPr="00E63D62" w:rsidRDefault="00AF44DB" w:rsidP="00223CB9">
            <w:pPr>
              <w:snapToGrid w:val="0"/>
              <w:jc w:val="center"/>
              <w:rPr>
                <w:rFonts w:ascii="Calibri" w:hAnsi="Calibri" w:cs="Arial"/>
                <w:b/>
                <w:lang w:val="en-GB"/>
              </w:rPr>
            </w:pPr>
            <w:r w:rsidRPr="00E63D62">
              <w:rPr>
                <w:rFonts w:ascii="Calibri" w:hAnsi="Calibri" w:cs="Arial"/>
                <w:b/>
                <w:lang w:val="en-GB"/>
              </w:rPr>
              <w:t>rating</w:t>
            </w:r>
            <w:r w:rsidR="009E4836">
              <w:rPr>
                <w:rStyle w:val="FootnoteReference"/>
                <w:rFonts w:ascii="Calibri" w:hAnsi="Calibri" w:cs="Arial"/>
                <w:b/>
                <w:lang w:val="en-GB"/>
              </w:rPr>
              <w:footnoteReference w:id="16"/>
            </w:r>
          </w:p>
        </w:tc>
        <w:tc>
          <w:tcPr>
            <w:tcW w:w="7289"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568709C5" w14:textId="77777777" w:rsidR="00AF44DB" w:rsidRPr="00E63D62" w:rsidRDefault="00AF44DB" w:rsidP="00553B20">
            <w:pPr>
              <w:snapToGrid w:val="0"/>
              <w:jc w:val="center"/>
              <w:rPr>
                <w:rFonts w:ascii="Calibri" w:hAnsi="Calibri" w:cs="Arial"/>
                <w:b/>
                <w:lang w:val="en-GB"/>
              </w:rPr>
            </w:pPr>
            <w:r w:rsidRPr="00E63D62">
              <w:rPr>
                <w:rFonts w:ascii="Calibri" w:hAnsi="Calibri" w:cs="Arial"/>
                <w:b/>
                <w:lang w:val="en-GB"/>
              </w:rPr>
              <w:t>Comments/reasons justifying the rating</w:t>
            </w:r>
            <w:r w:rsidR="004B4ED1">
              <w:rPr>
                <w:rFonts w:ascii="Calibri" w:hAnsi="Calibri" w:cs="Arial"/>
                <w:b/>
                <w:lang w:val="en-GB"/>
              </w:rPr>
              <w:t>s</w:t>
            </w:r>
            <w:r w:rsidRPr="00E63D62">
              <w:rPr>
                <w:rFonts w:ascii="Calibri" w:hAnsi="Calibri" w:cs="Arial"/>
                <w:b/>
                <w:lang w:val="en-GB"/>
              </w:rPr>
              <w:t xml:space="preserve"> for FY</w:t>
            </w:r>
            <w:r w:rsidR="00EB3686">
              <w:rPr>
                <w:rFonts w:ascii="Calibri" w:hAnsi="Calibri" w:cs="Arial"/>
                <w:b/>
                <w:lang w:val="en-GB"/>
              </w:rPr>
              <w:t>2020</w:t>
            </w:r>
            <w:r w:rsidRPr="00E63D62">
              <w:rPr>
                <w:rFonts w:ascii="Calibri" w:hAnsi="Calibri" w:cs="Arial"/>
                <w:b/>
                <w:lang w:val="en-GB"/>
              </w:rPr>
              <w:t xml:space="preserve"> and any changes (positive or negative) in the rating</w:t>
            </w:r>
            <w:r w:rsidR="004B4ED1">
              <w:rPr>
                <w:rFonts w:ascii="Calibri" w:hAnsi="Calibri" w:cs="Arial"/>
                <w:b/>
                <w:lang w:val="en-GB"/>
              </w:rPr>
              <w:t>s</w:t>
            </w:r>
            <w:r w:rsidRPr="00E63D62">
              <w:rPr>
                <w:rFonts w:ascii="Calibri" w:hAnsi="Calibri" w:cs="Arial"/>
                <w:b/>
                <w:lang w:val="en-GB"/>
              </w:rPr>
              <w:t xml:space="preserve"> since the previous reporting period</w:t>
            </w:r>
          </w:p>
        </w:tc>
      </w:tr>
      <w:tr w:rsidR="00CE1B79" w:rsidRPr="00E63D62" w14:paraId="6DEFAADC" w14:textId="77777777" w:rsidTr="00CE1B79">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20174F7C" w14:textId="77777777" w:rsidR="00CE1B79" w:rsidRPr="00E63D62" w:rsidDel="00CE3029" w:rsidRDefault="00CE1B79" w:rsidP="00CE1B79">
            <w:pPr>
              <w:snapToGrid w:val="0"/>
              <w:rPr>
                <w:rFonts w:ascii="Calibri" w:hAnsi="Calibri" w:cs="Arial"/>
                <w:b/>
                <w:lang w:val="en-GB"/>
              </w:rPr>
            </w:pPr>
            <w:r w:rsidRPr="00E63D62">
              <w:rPr>
                <w:rFonts w:ascii="Calibri" w:hAnsi="Calibri" w:cs="Arial"/>
                <w:b/>
              </w:rPr>
              <w:t>Project Manager / Coordinator</w:t>
            </w:r>
          </w:p>
        </w:tc>
        <w:tc>
          <w:tcPr>
            <w:tcW w:w="2001" w:type="dxa"/>
            <w:tcBorders>
              <w:top w:val="single" w:sz="4" w:space="0" w:color="000000"/>
              <w:left w:val="single" w:sz="4" w:space="0" w:color="000000"/>
              <w:bottom w:val="single" w:sz="4" w:space="0" w:color="000000"/>
              <w:right w:val="single" w:sz="4" w:space="0" w:color="000000"/>
            </w:tcBorders>
            <w:shd w:val="clear" w:color="auto" w:fill="auto"/>
          </w:tcPr>
          <w:p w14:paraId="39510D5B" w14:textId="77777777" w:rsidR="00CE1B79" w:rsidRPr="00E63D62" w:rsidRDefault="00CE1B79" w:rsidP="00CE1B79">
            <w:pPr>
              <w:snapToGrid w:val="0"/>
              <w:rPr>
                <w:rFonts w:ascii="Calibri" w:hAnsi="Calibri" w:cs="Arial"/>
                <w:b/>
                <w:lang w:val="en-GB"/>
              </w:rPr>
            </w:pPr>
            <w:r>
              <w:rPr>
                <w:rFonts w:ascii="Calibri" w:hAnsi="Calibri" w:cs="Arial"/>
                <w:b/>
                <w:lang w:val="en-GB"/>
              </w:rPr>
              <w:t>Highly satisfactory</w:t>
            </w:r>
          </w:p>
        </w:tc>
        <w:tc>
          <w:tcPr>
            <w:tcW w:w="2021" w:type="dxa"/>
            <w:tcBorders>
              <w:top w:val="single" w:sz="4" w:space="0" w:color="000000"/>
              <w:left w:val="single" w:sz="4" w:space="0" w:color="000000"/>
              <w:bottom w:val="single" w:sz="4" w:space="0" w:color="000000"/>
            </w:tcBorders>
            <w:shd w:val="clear" w:color="auto" w:fill="auto"/>
          </w:tcPr>
          <w:p w14:paraId="757A3692" w14:textId="77777777" w:rsidR="00CE1B79" w:rsidRPr="00E63D62" w:rsidRDefault="00CE1B79" w:rsidP="00CE1B79">
            <w:pPr>
              <w:snapToGrid w:val="0"/>
              <w:rPr>
                <w:rFonts w:ascii="Calibri" w:hAnsi="Calibri" w:cs="Arial"/>
                <w:b/>
                <w:lang w:val="en-GB"/>
              </w:rPr>
            </w:pPr>
            <w:r>
              <w:rPr>
                <w:rFonts w:ascii="Calibri" w:hAnsi="Calibri" w:cs="Arial"/>
                <w:b/>
                <w:lang w:val="en-GB"/>
              </w:rPr>
              <w:t>Highly satisfactory</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6C8C690F" w14:textId="77777777" w:rsidR="00CE1B79" w:rsidRDefault="00CE1B79" w:rsidP="006D2E0F">
            <w:pPr>
              <w:snapToGrid w:val="0"/>
              <w:jc w:val="both"/>
              <w:rPr>
                <w:rFonts w:ascii="Calibri" w:hAnsi="Calibri" w:cs="Arial"/>
                <w:lang w:val="en-GB"/>
              </w:rPr>
            </w:pPr>
            <w:r w:rsidRPr="006D2E0F">
              <w:rPr>
                <w:rFonts w:ascii="Calibri" w:hAnsi="Calibri" w:cs="Arial"/>
                <w:lang w:val="en-GB"/>
              </w:rPr>
              <w:t>The project has been implemented since 2019 and is satisfactorily addressing the Climate Smart Livestock Management approach in the country, despite being a non-traditional approach. The progress achieved so far is on the way to achieving the objectives established during the project design, as a result of the active integration of the partners and the governance bodies, the participation and interest of the beneficiaries at the field level and the commitment of the team that makes up the Project Implementation Unit.</w:t>
            </w:r>
          </w:p>
          <w:p w14:paraId="6CABB70F" w14:textId="77777777" w:rsidR="008E1C7A" w:rsidRDefault="008E1C7A" w:rsidP="008E1C7A">
            <w:pPr>
              <w:snapToGrid w:val="0"/>
              <w:jc w:val="both"/>
              <w:rPr>
                <w:rFonts w:ascii="Calibri" w:hAnsi="Calibri" w:cs="Arial"/>
                <w:lang w:val="en-GB"/>
              </w:rPr>
            </w:pPr>
            <w:r w:rsidRPr="008E1C7A">
              <w:rPr>
                <w:rFonts w:ascii="Calibri" w:hAnsi="Calibri" w:cs="Arial"/>
                <w:lang w:val="en-GB"/>
              </w:rPr>
              <w:t xml:space="preserve">The project is advancing in the consolidation of a platform to </w:t>
            </w:r>
            <w:r>
              <w:rPr>
                <w:rFonts w:ascii="Calibri" w:hAnsi="Calibri" w:cs="Arial"/>
                <w:lang w:val="en-GB"/>
              </w:rPr>
              <w:t>promote</w:t>
            </w:r>
            <w:r w:rsidRPr="008E1C7A">
              <w:rPr>
                <w:rFonts w:ascii="Calibri" w:hAnsi="Calibri" w:cs="Arial"/>
                <w:lang w:val="en-GB"/>
              </w:rPr>
              <w:t xml:space="preserve"> a transformation of the cattle herd towards a more sustainable, resilient and low GHG emissions activity. For this, the sensitization of actors, strengthening of technical capacities, technology transfer and </w:t>
            </w:r>
            <w:r w:rsidR="008811ED">
              <w:rPr>
                <w:rFonts w:ascii="Calibri" w:hAnsi="Calibri" w:cs="Arial"/>
                <w:lang w:val="en-GB"/>
              </w:rPr>
              <w:t>good livestock practices</w:t>
            </w:r>
            <w:r w:rsidRPr="008E1C7A">
              <w:rPr>
                <w:rFonts w:ascii="Calibri" w:hAnsi="Calibri" w:cs="Arial"/>
                <w:lang w:val="en-GB"/>
              </w:rPr>
              <w:t>, innovation and knowledge management around the approach of Climat</w:t>
            </w:r>
            <w:r w:rsidR="008811ED">
              <w:rPr>
                <w:rFonts w:ascii="Calibri" w:hAnsi="Calibri" w:cs="Arial"/>
                <w:lang w:val="en-GB"/>
              </w:rPr>
              <w:t>e-smart</w:t>
            </w:r>
            <w:r w:rsidRPr="008E1C7A">
              <w:rPr>
                <w:rFonts w:ascii="Calibri" w:hAnsi="Calibri" w:cs="Arial"/>
                <w:lang w:val="en-GB"/>
              </w:rPr>
              <w:t xml:space="preserve"> Livestock are integrated. The implementation strategy of the non-traditional project, aimed at prioritizing the sustainable management of natural resources used for livestock production, is undoubtedly a novel element to achieve the central objective of the project.</w:t>
            </w:r>
          </w:p>
          <w:p w14:paraId="214E6F8C" w14:textId="77777777" w:rsidR="002429FE" w:rsidRPr="002429FE" w:rsidRDefault="002429FE" w:rsidP="002429FE">
            <w:pPr>
              <w:snapToGrid w:val="0"/>
              <w:jc w:val="both"/>
              <w:rPr>
                <w:rFonts w:ascii="Calibri" w:hAnsi="Calibri" w:cs="Arial"/>
                <w:lang w:val="en-GB"/>
              </w:rPr>
            </w:pPr>
            <w:r w:rsidRPr="002429FE">
              <w:rPr>
                <w:rFonts w:ascii="Calibri" w:hAnsi="Calibri" w:cs="Arial"/>
                <w:lang w:val="en-GB"/>
              </w:rPr>
              <w:t>The execution of the project budget until this reporting date represents 32% of the approved amount. This level of budget execution is mainly attributed to delays in hiring the necessary technical personnel, due to the difficulty of identifying candidates with the required qualifications.</w:t>
            </w:r>
          </w:p>
          <w:p w14:paraId="61A7658D" w14:textId="591A0288" w:rsidR="002429FE" w:rsidRPr="006D2E0F" w:rsidRDefault="002429FE" w:rsidP="002429FE">
            <w:pPr>
              <w:snapToGrid w:val="0"/>
              <w:jc w:val="both"/>
              <w:rPr>
                <w:rFonts w:ascii="Calibri" w:hAnsi="Calibri" w:cs="Arial"/>
                <w:lang w:val="en-GB"/>
              </w:rPr>
            </w:pPr>
            <w:r w:rsidRPr="002429FE">
              <w:rPr>
                <w:rFonts w:ascii="Calibri" w:hAnsi="Calibri" w:cs="Arial"/>
                <w:lang w:val="en-GB"/>
              </w:rPr>
              <w:t>On the other hand, there have been delays in the implementation of the work plan for this year, due to the impact of COVID-19 in the country, so that part of the planned actions at the field level have not been fully implemented.</w:t>
            </w:r>
          </w:p>
        </w:tc>
      </w:tr>
      <w:tr w:rsidR="009A75E0" w:rsidRPr="00E63D62" w14:paraId="29AE71B9" w14:textId="77777777" w:rsidTr="00E258CA">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1E7AB58E" w14:textId="77777777" w:rsidR="009A75E0" w:rsidRPr="00E63D62" w:rsidDel="00CE3029" w:rsidRDefault="009A75E0" w:rsidP="009A75E0">
            <w:pPr>
              <w:snapToGrid w:val="0"/>
              <w:rPr>
                <w:rFonts w:ascii="Calibri" w:hAnsi="Calibri" w:cs="Arial"/>
                <w:b/>
                <w:lang w:val="en-GB"/>
              </w:rPr>
            </w:pPr>
            <w:r w:rsidRPr="00E63D62">
              <w:rPr>
                <w:rFonts w:ascii="Calibri" w:hAnsi="Calibri" w:cs="Arial"/>
                <w:b/>
                <w:lang w:val="en-GB"/>
              </w:rPr>
              <w:lastRenderedPageBreak/>
              <w:t>Budget Holder</w:t>
            </w:r>
          </w:p>
        </w:tc>
        <w:tc>
          <w:tcPr>
            <w:tcW w:w="2001" w:type="dxa"/>
            <w:tcBorders>
              <w:top w:val="single" w:sz="4" w:space="0" w:color="000000"/>
              <w:left w:val="single" w:sz="4" w:space="0" w:color="000000"/>
              <w:bottom w:val="single" w:sz="4" w:space="0" w:color="000000"/>
              <w:right w:val="single" w:sz="4" w:space="0" w:color="000000"/>
            </w:tcBorders>
            <w:shd w:val="clear" w:color="auto" w:fill="auto"/>
          </w:tcPr>
          <w:p w14:paraId="6493D755" w14:textId="77777777" w:rsidR="009A75E0" w:rsidRPr="00E63D62" w:rsidRDefault="009A75E0" w:rsidP="009A75E0">
            <w:pPr>
              <w:snapToGrid w:val="0"/>
              <w:rPr>
                <w:rFonts w:ascii="Calibri" w:hAnsi="Calibri" w:cs="Arial"/>
                <w:b/>
                <w:lang w:val="en-GB"/>
              </w:rPr>
            </w:pPr>
            <w:r>
              <w:rPr>
                <w:rFonts w:ascii="Calibri" w:hAnsi="Calibri" w:cs="Arial"/>
                <w:b/>
                <w:lang w:val="en-GB"/>
              </w:rPr>
              <w:t>Highly satisfactory</w:t>
            </w:r>
          </w:p>
        </w:tc>
        <w:tc>
          <w:tcPr>
            <w:tcW w:w="2021" w:type="dxa"/>
            <w:tcBorders>
              <w:top w:val="single" w:sz="4" w:space="0" w:color="000000"/>
              <w:left w:val="single" w:sz="4" w:space="0" w:color="000000"/>
              <w:bottom w:val="single" w:sz="4" w:space="0" w:color="000000"/>
            </w:tcBorders>
            <w:shd w:val="clear" w:color="auto" w:fill="auto"/>
          </w:tcPr>
          <w:p w14:paraId="16B8D46A" w14:textId="77777777" w:rsidR="009A75E0" w:rsidRPr="00E63D62" w:rsidRDefault="009A75E0" w:rsidP="009A75E0">
            <w:pPr>
              <w:snapToGrid w:val="0"/>
              <w:rPr>
                <w:rFonts w:ascii="Calibri" w:hAnsi="Calibri" w:cs="Arial"/>
                <w:b/>
                <w:lang w:val="en-GB"/>
              </w:rPr>
            </w:pPr>
            <w:r>
              <w:rPr>
                <w:rFonts w:ascii="Calibri" w:hAnsi="Calibri" w:cs="Arial"/>
                <w:b/>
                <w:lang w:val="en-GB"/>
              </w:rPr>
              <w:t>Highly satisfactory</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4BB995A3" w14:textId="77777777" w:rsidR="009A75E0" w:rsidRPr="006D2E0F" w:rsidRDefault="009A75E0" w:rsidP="006D2E0F">
            <w:pPr>
              <w:snapToGrid w:val="0"/>
              <w:jc w:val="both"/>
              <w:rPr>
                <w:rFonts w:ascii="Calibri" w:hAnsi="Calibri" w:cs="Arial"/>
                <w:lang w:val="en-GB"/>
              </w:rPr>
            </w:pPr>
            <w:r w:rsidRPr="006D2E0F">
              <w:rPr>
                <w:rFonts w:ascii="Calibri" w:hAnsi="Calibri" w:cs="Arial"/>
                <w:lang w:val="en-GB"/>
              </w:rPr>
              <w:t>Agreed with the comments of the project coordinator. There is a high confidence in the execution due to the capacity of the contracted technical team, the appropriation of the Government authorities, especially CONALECHE, and above all due to the knowledge that the producer associations already has, and that has been observed directly in the field, about the need to switch to more sustainable farming practices. Even with the challenge of COVID-19, the project has been able to readjust itself to further advance desk work, and some field visits are already underway with guarantees this June.</w:t>
            </w:r>
          </w:p>
        </w:tc>
      </w:tr>
      <w:tr w:rsidR="008F286E" w:rsidRPr="00E63D62" w14:paraId="4B4848E5" w14:textId="77777777" w:rsidTr="00E258CA">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244D8214" w14:textId="77777777" w:rsidR="008F286E" w:rsidRPr="00E63D62" w:rsidDel="00CE3029" w:rsidRDefault="008F286E" w:rsidP="00223CB9">
            <w:pPr>
              <w:snapToGrid w:val="0"/>
              <w:rPr>
                <w:rFonts w:ascii="Calibri" w:hAnsi="Calibri" w:cs="Arial"/>
                <w:b/>
                <w:lang w:val="en-GB"/>
              </w:rPr>
            </w:pPr>
            <w:r w:rsidRPr="00E63D62">
              <w:rPr>
                <w:rFonts w:ascii="Calibri" w:hAnsi="Calibri" w:cs="Arial"/>
                <w:b/>
                <w:lang w:val="en-GB"/>
              </w:rPr>
              <w:t>Lead Technical Officer</w:t>
            </w:r>
            <w:r w:rsidR="009E4836">
              <w:rPr>
                <w:rStyle w:val="FootnoteReference"/>
                <w:rFonts w:ascii="Calibri" w:hAnsi="Calibri" w:cs="Arial"/>
                <w:b/>
                <w:lang w:val="en-GB"/>
              </w:rPr>
              <w:footnoteReference w:id="17"/>
            </w:r>
          </w:p>
        </w:tc>
        <w:tc>
          <w:tcPr>
            <w:tcW w:w="2001" w:type="dxa"/>
            <w:tcBorders>
              <w:top w:val="single" w:sz="4" w:space="0" w:color="000000"/>
              <w:left w:val="single" w:sz="4" w:space="0" w:color="000000"/>
              <w:bottom w:val="single" w:sz="4" w:space="0" w:color="000000"/>
              <w:right w:val="single" w:sz="4" w:space="0" w:color="000000"/>
            </w:tcBorders>
            <w:shd w:val="clear" w:color="auto" w:fill="auto"/>
          </w:tcPr>
          <w:p w14:paraId="4C83F1C3" w14:textId="77777777" w:rsidR="008F286E" w:rsidRPr="00E63D62" w:rsidRDefault="000C39B9" w:rsidP="00AF44DB">
            <w:pPr>
              <w:snapToGrid w:val="0"/>
              <w:rPr>
                <w:rFonts w:ascii="Calibri" w:hAnsi="Calibri" w:cs="Arial"/>
                <w:b/>
                <w:lang w:val="en-GB"/>
              </w:rPr>
            </w:pPr>
            <w:r>
              <w:rPr>
                <w:rFonts w:ascii="Calibri" w:hAnsi="Calibri" w:cs="Arial"/>
                <w:b/>
                <w:lang w:val="en-GB"/>
              </w:rPr>
              <w:t xml:space="preserve">Satisfactory </w:t>
            </w:r>
          </w:p>
        </w:tc>
        <w:tc>
          <w:tcPr>
            <w:tcW w:w="2021" w:type="dxa"/>
            <w:tcBorders>
              <w:top w:val="single" w:sz="4" w:space="0" w:color="000000"/>
              <w:left w:val="single" w:sz="4" w:space="0" w:color="000000"/>
              <w:bottom w:val="single" w:sz="4" w:space="0" w:color="000000"/>
            </w:tcBorders>
            <w:shd w:val="clear" w:color="auto" w:fill="auto"/>
          </w:tcPr>
          <w:p w14:paraId="7CDE9E07" w14:textId="77777777" w:rsidR="008F286E" w:rsidRPr="00E63D62" w:rsidRDefault="000C39B9" w:rsidP="00AF44DB">
            <w:pPr>
              <w:snapToGrid w:val="0"/>
              <w:rPr>
                <w:rFonts w:ascii="Calibri" w:hAnsi="Calibri" w:cs="Arial"/>
                <w:b/>
                <w:lang w:val="en-GB"/>
              </w:rPr>
            </w:pPr>
            <w:r>
              <w:rPr>
                <w:rFonts w:ascii="Calibri" w:hAnsi="Calibri" w:cs="Arial"/>
                <w:b/>
                <w:lang w:val="en-GB"/>
              </w:rPr>
              <w:t>Highly satisfactory</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03616ABB" w14:textId="77777777" w:rsidR="008F286E" w:rsidRPr="006D2E0F" w:rsidRDefault="000C39B9" w:rsidP="006D2E0F">
            <w:pPr>
              <w:snapToGrid w:val="0"/>
              <w:jc w:val="both"/>
              <w:rPr>
                <w:rFonts w:asciiTheme="minorHAnsi" w:hAnsiTheme="minorHAnsi" w:cstheme="minorHAnsi"/>
                <w:b/>
                <w:sz w:val="20"/>
                <w:lang w:val="en-GB"/>
              </w:rPr>
            </w:pPr>
            <w:r w:rsidRPr="006D2E0F">
              <w:rPr>
                <w:rFonts w:asciiTheme="minorHAnsi" w:hAnsiTheme="minorHAnsi" w:cstheme="minorHAnsi"/>
              </w:rPr>
              <w:t>The implementation of the project by the technical team is on track and of exceptional quality. The project has</w:t>
            </w:r>
            <w:r w:rsidR="007B3500">
              <w:rPr>
                <w:rFonts w:asciiTheme="minorHAnsi" w:hAnsiTheme="minorHAnsi" w:cstheme="minorHAnsi"/>
              </w:rPr>
              <w:t xml:space="preserve"> succeeded in building</w:t>
            </w:r>
            <w:r w:rsidR="002F214B" w:rsidRPr="006D2E0F">
              <w:rPr>
                <w:rFonts w:asciiTheme="minorHAnsi" w:hAnsiTheme="minorHAnsi" w:cstheme="minorHAnsi"/>
              </w:rPr>
              <w:t xml:space="preserve"> </w:t>
            </w:r>
            <w:r w:rsidR="00FD1642">
              <w:rPr>
                <w:rFonts w:asciiTheme="minorHAnsi" w:hAnsiTheme="minorHAnsi" w:cstheme="minorHAnsi"/>
              </w:rPr>
              <w:t xml:space="preserve">national ownership and </w:t>
            </w:r>
            <w:r w:rsidR="002F214B" w:rsidRPr="006D2E0F">
              <w:rPr>
                <w:rFonts w:asciiTheme="minorHAnsi" w:hAnsiTheme="minorHAnsi" w:cstheme="minorHAnsi"/>
              </w:rPr>
              <w:t xml:space="preserve">a strong working relationship and dialogue with the </w:t>
            </w:r>
            <w:r w:rsidR="007B3500">
              <w:rPr>
                <w:rFonts w:asciiTheme="minorHAnsi" w:hAnsiTheme="minorHAnsi" w:cstheme="minorHAnsi"/>
              </w:rPr>
              <w:t>key</w:t>
            </w:r>
            <w:r w:rsidR="002F214B" w:rsidRPr="006D2E0F">
              <w:rPr>
                <w:rFonts w:asciiTheme="minorHAnsi" w:hAnsiTheme="minorHAnsi" w:cstheme="minorHAnsi"/>
              </w:rPr>
              <w:t xml:space="preserve"> national and sub-national institutions, key sector stakeholders and project beneficiaries</w:t>
            </w:r>
            <w:r w:rsidR="000867FF" w:rsidRPr="006D2E0F">
              <w:rPr>
                <w:rFonts w:asciiTheme="minorHAnsi" w:hAnsiTheme="minorHAnsi" w:cstheme="minorHAnsi"/>
              </w:rPr>
              <w:t xml:space="preserve"> in the territory</w:t>
            </w:r>
            <w:r w:rsidR="002F214B" w:rsidRPr="006D2E0F">
              <w:rPr>
                <w:rFonts w:asciiTheme="minorHAnsi" w:hAnsiTheme="minorHAnsi" w:cstheme="minorHAnsi"/>
              </w:rPr>
              <w:t>.</w:t>
            </w:r>
            <w:r w:rsidR="004C3F28">
              <w:rPr>
                <w:rFonts w:asciiTheme="minorHAnsi" w:hAnsiTheme="minorHAnsi" w:cstheme="minorHAnsi"/>
              </w:rPr>
              <w:t xml:space="preserve"> The project team has also actively engaged in knowledge exchange with other climate smart livestock projects this has significantly enhanced the implementation approach. </w:t>
            </w:r>
            <w:r w:rsidR="00FD1642">
              <w:rPr>
                <w:rFonts w:asciiTheme="minorHAnsi" w:hAnsiTheme="minorHAnsi" w:cstheme="minorHAnsi"/>
              </w:rPr>
              <w:t xml:space="preserve">While COVID-19 will have implications on the implementation schedule, the project team has in place a contingency plan that will </w:t>
            </w:r>
            <w:r w:rsidR="004D1EAA">
              <w:rPr>
                <w:rFonts w:asciiTheme="minorHAnsi" w:hAnsiTheme="minorHAnsi" w:cstheme="minorHAnsi"/>
              </w:rPr>
              <w:t xml:space="preserve">be adjusted as the situation evolves.  </w:t>
            </w:r>
          </w:p>
        </w:tc>
      </w:tr>
      <w:tr w:rsidR="00506415" w:rsidRPr="00E63D62" w14:paraId="0D211C73" w14:textId="77777777" w:rsidTr="00E258CA">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2F21658A" w14:textId="77777777" w:rsidR="00506415" w:rsidRPr="00E63D62" w:rsidRDefault="00506415" w:rsidP="00506415">
            <w:pPr>
              <w:snapToGrid w:val="0"/>
              <w:rPr>
                <w:rFonts w:ascii="Calibri" w:hAnsi="Calibri" w:cs="Arial"/>
                <w:b/>
                <w:lang w:val="en-GB"/>
              </w:rPr>
            </w:pPr>
            <w:r>
              <w:rPr>
                <w:rFonts w:ascii="Calibri" w:hAnsi="Calibri" w:cs="Arial"/>
                <w:b/>
                <w:lang w:val="en-GB"/>
              </w:rPr>
              <w:t>GEF Operational Focal Point</w:t>
            </w:r>
          </w:p>
        </w:tc>
        <w:tc>
          <w:tcPr>
            <w:tcW w:w="2001" w:type="dxa"/>
            <w:tcBorders>
              <w:top w:val="single" w:sz="4" w:space="0" w:color="000000"/>
              <w:left w:val="single" w:sz="4" w:space="0" w:color="000000"/>
              <w:bottom w:val="single" w:sz="4" w:space="0" w:color="000000"/>
              <w:right w:val="single" w:sz="4" w:space="0" w:color="000000"/>
            </w:tcBorders>
            <w:shd w:val="clear" w:color="auto" w:fill="auto"/>
          </w:tcPr>
          <w:p w14:paraId="2F412BA3" w14:textId="77777777" w:rsidR="00506415" w:rsidRPr="00E63D62" w:rsidRDefault="00506415" w:rsidP="00506415">
            <w:pPr>
              <w:snapToGrid w:val="0"/>
              <w:rPr>
                <w:rFonts w:ascii="Calibri" w:hAnsi="Calibri" w:cs="Arial"/>
                <w:b/>
                <w:lang w:val="en-GB"/>
              </w:rPr>
            </w:pPr>
            <w:r>
              <w:rPr>
                <w:rFonts w:ascii="Calibri" w:hAnsi="Calibri" w:cs="Arial"/>
                <w:b/>
                <w:lang w:val="en-GB"/>
              </w:rPr>
              <w:t>Highly satisfactory</w:t>
            </w:r>
          </w:p>
        </w:tc>
        <w:tc>
          <w:tcPr>
            <w:tcW w:w="2021" w:type="dxa"/>
            <w:tcBorders>
              <w:top w:val="single" w:sz="4" w:space="0" w:color="000000"/>
              <w:left w:val="single" w:sz="4" w:space="0" w:color="000000"/>
              <w:bottom w:val="single" w:sz="4" w:space="0" w:color="000000"/>
            </w:tcBorders>
            <w:shd w:val="clear" w:color="auto" w:fill="auto"/>
          </w:tcPr>
          <w:p w14:paraId="7233D125" w14:textId="77777777" w:rsidR="00506415" w:rsidRPr="00E63D62" w:rsidRDefault="00506415" w:rsidP="00506415">
            <w:pPr>
              <w:snapToGrid w:val="0"/>
              <w:rPr>
                <w:rFonts w:ascii="Calibri" w:hAnsi="Calibri" w:cs="Arial"/>
                <w:b/>
                <w:lang w:val="en-GB"/>
              </w:rPr>
            </w:pPr>
            <w:r>
              <w:rPr>
                <w:rFonts w:ascii="Calibri" w:hAnsi="Calibri" w:cs="Arial"/>
                <w:b/>
                <w:lang w:val="en-GB"/>
              </w:rPr>
              <w:t>Highly satisfactory</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48EB7CD7" w14:textId="77777777" w:rsidR="00506415" w:rsidRPr="00DB05E2" w:rsidRDefault="00506415" w:rsidP="00506415">
            <w:pPr>
              <w:snapToGrid w:val="0"/>
              <w:jc w:val="both"/>
              <w:rPr>
                <w:rFonts w:ascii="Calibri" w:hAnsi="Calibri" w:cs="Arial"/>
                <w:i/>
                <w:lang w:val="en-GB"/>
              </w:rPr>
            </w:pPr>
            <w:r>
              <w:rPr>
                <w:rFonts w:ascii="Calibri" w:hAnsi="Calibri" w:cs="Arial"/>
                <w:lang w:val="en-GB"/>
              </w:rPr>
              <w:t xml:space="preserve">The project has been successfully implemented, especially during 2019. Agreed with comments of the budget holder. Covid-19, as in all other activities, might have changes in agenda and tracking of the main objectives. The contingency plan should be revised and adapted accordingly. The positive interaction </w:t>
            </w:r>
            <w:proofErr w:type="gramStart"/>
            <w:r>
              <w:rPr>
                <w:rFonts w:ascii="Calibri" w:hAnsi="Calibri" w:cs="Arial"/>
                <w:lang w:val="en-GB"/>
              </w:rPr>
              <w:t>created</w:t>
            </w:r>
            <w:proofErr w:type="gramEnd"/>
            <w:r>
              <w:rPr>
                <w:rFonts w:ascii="Calibri" w:hAnsi="Calibri" w:cs="Arial"/>
                <w:lang w:val="en-GB"/>
              </w:rPr>
              <w:t xml:space="preserve"> and the engagement of </w:t>
            </w:r>
            <w:r w:rsidRPr="006D2E0F">
              <w:rPr>
                <w:rFonts w:ascii="Calibri" w:hAnsi="Calibri" w:cs="Arial"/>
                <w:lang w:val="en-GB"/>
              </w:rPr>
              <w:t>partners and the governance bodies</w:t>
            </w:r>
            <w:r>
              <w:rPr>
                <w:rFonts w:ascii="Calibri" w:hAnsi="Calibri" w:cs="Arial"/>
                <w:lang w:val="en-GB"/>
              </w:rPr>
              <w:t xml:space="preserve"> makes the project resilient to the actual situation.</w:t>
            </w:r>
          </w:p>
        </w:tc>
      </w:tr>
      <w:tr w:rsidR="008F286E" w:rsidRPr="00E63D62" w14:paraId="257E91CB" w14:textId="77777777" w:rsidTr="00E258CA">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4A4D212C" w14:textId="77777777" w:rsidR="008F286E" w:rsidRPr="00E63D62" w:rsidDel="00CE3029" w:rsidRDefault="008E12F6" w:rsidP="002252DC">
            <w:pPr>
              <w:snapToGrid w:val="0"/>
              <w:rPr>
                <w:rFonts w:ascii="Calibri" w:hAnsi="Calibri" w:cs="Arial"/>
                <w:b/>
                <w:lang w:val="en-GB"/>
              </w:rPr>
            </w:pPr>
            <w:r>
              <w:rPr>
                <w:rFonts w:ascii="Calibri" w:hAnsi="Calibri" w:cs="Arial"/>
                <w:b/>
                <w:lang w:val="en-GB"/>
              </w:rPr>
              <w:lastRenderedPageBreak/>
              <w:t>FAO-</w:t>
            </w:r>
            <w:r w:rsidR="002252DC" w:rsidRPr="00E63D62">
              <w:rPr>
                <w:rFonts w:ascii="Calibri" w:hAnsi="Calibri" w:cs="Arial"/>
                <w:b/>
                <w:lang w:val="en-GB"/>
              </w:rPr>
              <w:t>GEF Funding Liaison Officer</w:t>
            </w:r>
          </w:p>
        </w:tc>
        <w:tc>
          <w:tcPr>
            <w:tcW w:w="2001" w:type="dxa"/>
            <w:tcBorders>
              <w:top w:val="single" w:sz="4" w:space="0" w:color="000000"/>
              <w:left w:val="single" w:sz="4" w:space="0" w:color="000000"/>
              <w:bottom w:val="single" w:sz="4" w:space="0" w:color="000000"/>
              <w:right w:val="single" w:sz="4" w:space="0" w:color="000000"/>
            </w:tcBorders>
            <w:shd w:val="clear" w:color="auto" w:fill="auto"/>
          </w:tcPr>
          <w:p w14:paraId="0BFE7412" w14:textId="77777777" w:rsidR="008F286E" w:rsidRPr="00E63D62" w:rsidRDefault="008811ED" w:rsidP="00AF44DB">
            <w:pPr>
              <w:snapToGrid w:val="0"/>
              <w:rPr>
                <w:rFonts w:ascii="Calibri" w:hAnsi="Calibri" w:cs="Arial"/>
                <w:b/>
                <w:lang w:val="en-GB"/>
              </w:rPr>
            </w:pPr>
            <w:r>
              <w:rPr>
                <w:rFonts w:ascii="Calibri" w:hAnsi="Calibri" w:cs="Arial"/>
                <w:b/>
                <w:lang w:val="en-GB"/>
              </w:rPr>
              <w:t>Satisfactory</w:t>
            </w:r>
          </w:p>
        </w:tc>
        <w:tc>
          <w:tcPr>
            <w:tcW w:w="2021" w:type="dxa"/>
            <w:tcBorders>
              <w:top w:val="single" w:sz="4" w:space="0" w:color="000000"/>
              <w:left w:val="single" w:sz="4" w:space="0" w:color="000000"/>
              <w:bottom w:val="single" w:sz="4" w:space="0" w:color="000000"/>
            </w:tcBorders>
            <w:shd w:val="clear" w:color="auto" w:fill="auto"/>
          </w:tcPr>
          <w:p w14:paraId="3BB79D46" w14:textId="77777777" w:rsidR="008F286E" w:rsidRPr="00E63D62" w:rsidRDefault="008811ED" w:rsidP="00AF44DB">
            <w:pPr>
              <w:snapToGrid w:val="0"/>
              <w:rPr>
                <w:rFonts w:ascii="Calibri" w:hAnsi="Calibri" w:cs="Arial"/>
                <w:b/>
                <w:lang w:val="en-GB"/>
              </w:rPr>
            </w:pPr>
            <w:r>
              <w:rPr>
                <w:rFonts w:ascii="Calibri" w:hAnsi="Calibri" w:cs="Arial"/>
                <w:b/>
                <w:lang w:val="en-GB"/>
              </w:rPr>
              <w:t xml:space="preserve">Satisfactory </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0E194BE4" w14:textId="77777777" w:rsidR="008811ED" w:rsidRDefault="008811ED" w:rsidP="00AF44DB">
            <w:pPr>
              <w:snapToGrid w:val="0"/>
              <w:rPr>
                <w:rFonts w:ascii="Calibri" w:hAnsi="Calibri" w:cs="Arial"/>
                <w:iCs/>
                <w:lang w:val="en-GB"/>
              </w:rPr>
            </w:pPr>
            <w:r>
              <w:rPr>
                <w:rFonts w:ascii="Calibri" w:hAnsi="Calibri" w:cs="Arial"/>
                <w:iCs/>
                <w:lang w:val="en-GB"/>
              </w:rPr>
              <w:t>Despite a slow beginning, the Project Implementation Unit succeeded in speeding up the pace in 2019. Notable project achievements are the creation of a CSL platform, including a repository, and the project buy-in by national stakeholders (both the public and private sectors). The project team has taken advantage and shared experiences with other CSL FAO-GEF projects in the region, which is commendable as example of how global public goods can be generated and disseminated with GEF co-funding.</w:t>
            </w:r>
          </w:p>
          <w:p w14:paraId="7B812BE9" w14:textId="77777777" w:rsidR="008F286E" w:rsidRPr="008811ED" w:rsidRDefault="008811ED" w:rsidP="00AF44DB">
            <w:pPr>
              <w:snapToGrid w:val="0"/>
              <w:rPr>
                <w:rFonts w:ascii="Calibri" w:hAnsi="Calibri" w:cs="Arial"/>
                <w:iCs/>
                <w:lang w:val="en-GB"/>
              </w:rPr>
            </w:pPr>
            <w:r>
              <w:rPr>
                <w:rFonts w:ascii="Calibri" w:hAnsi="Calibri" w:cs="Arial"/>
                <w:iCs/>
                <w:lang w:val="en-GB"/>
              </w:rPr>
              <w:t xml:space="preserve">As well, the project team has adopted a gender mainstreaming approach in a traditionally male-dominated sector (i.e. livestock production). The project delivery in financial terms is expected to accelerate after the COVID-19 emergency, in late 2020 and early 2021. </w:t>
            </w:r>
          </w:p>
        </w:tc>
      </w:tr>
    </w:tbl>
    <w:p w14:paraId="03ABCDE0" w14:textId="77777777" w:rsidR="00087D32" w:rsidRDefault="00087D32" w:rsidP="00171F78">
      <w:pPr>
        <w:pStyle w:val="Heading3"/>
        <w:numPr>
          <w:ilvl w:val="0"/>
          <w:numId w:val="0"/>
        </w:numPr>
        <w:rPr>
          <w:rFonts w:ascii="Calibri" w:hAnsi="Calibri" w:cs="Arial"/>
          <w:sz w:val="22"/>
          <w:szCs w:val="22"/>
        </w:rPr>
        <w:sectPr w:rsidR="00087D32" w:rsidSect="001F6456">
          <w:headerReference w:type="even" r:id="rId36"/>
          <w:headerReference w:type="default" r:id="rId37"/>
          <w:footerReference w:type="even" r:id="rId38"/>
          <w:footerReference w:type="default" r:id="rId39"/>
          <w:headerReference w:type="first" r:id="rId40"/>
          <w:footerReference w:type="first" r:id="rId41"/>
          <w:pgSz w:w="15840" w:h="12240" w:orient="landscape"/>
          <w:pgMar w:top="1440" w:right="1440" w:bottom="1440" w:left="1440" w:header="720" w:footer="720" w:gutter="0"/>
          <w:cols w:space="720"/>
          <w:docGrid w:type="lines" w:linePitch="360"/>
        </w:sectPr>
      </w:pPr>
    </w:p>
    <w:p w14:paraId="7105B588" w14:textId="77777777" w:rsidR="00746684" w:rsidRDefault="00746684" w:rsidP="00746684">
      <w:pPr>
        <w:pStyle w:val="Style2"/>
        <w:rPr>
          <w:lang w:val="en-GB"/>
        </w:rPr>
      </w:pPr>
      <w:r>
        <w:rPr>
          <w:lang w:val="en-GB"/>
        </w:rPr>
        <w:lastRenderedPageBreak/>
        <w:t>Risks</w:t>
      </w:r>
    </w:p>
    <w:p w14:paraId="0312143A" w14:textId="77777777" w:rsidR="008E43C5" w:rsidRDefault="008E43C5" w:rsidP="008E43C5">
      <w:pPr>
        <w:pStyle w:val="Style2"/>
        <w:numPr>
          <w:ilvl w:val="0"/>
          <w:numId w:val="0"/>
        </w:numPr>
        <w:ind w:left="360"/>
        <w:jc w:val="left"/>
        <w:rPr>
          <w:rFonts w:cs="Arial"/>
          <w:b w:val="0"/>
          <w:sz w:val="24"/>
          <w:szCs w:val="24"/>
          <w:lang w:val="en-GB"/>
        </w:rPr>
      </w:pPr>
    </w:p>
    <w:p w14:paraId="679EA53F" w14:textId="77777777" w:rsidR="008E43C5" w:rsidRDefault="008E43C5" w:rsidP="008E43C5">
      <w:pPr>
        <w:pStyle w:val="Style2"/>
        <w:numPr>
          <w:ilvl w:val="0"/>
          <w:numId w:val="0"/>
        </w:numPr>
        <w:jc w:val="left"/>
        <w:rPr>
          <w:lang w:val="en-GB"/>
        </w:rPr>
      </w:pPr>
      <w:r w:rsidRPr="008E43C5">
        <w:rPr>
          <w:rFonts w:cs="Arial"/>
          <w:sz w:val="24"/>
          <w:szCs w:val="24"/>
          <w:lang w:val="en-GB"/>
        </w:rPr>
        <w:t>Environmental and Social Safeguards</w:t>
      </w:r>
      <w:r>
        <w:rPr>
          <w:rFonts w:cs="Arial"/>
          <w:b w:val="0"/>
          <w:sz w:val="24"/>
          <w:szCs w:val="24"/>
          <w:lang w:val="en-GB"/>
        </w:rPr>
        <w:t xml:space="preserve"> </w:t>
      </w:r>
      <w:r w:rsidRPr="008E43C5">
        <w:rPr>
          <w:rFonts w:cs="Arial"/>
          <w:b w:val="0"/>
          <w:sz w:val="24"/>
          <w:szCs w:val="24"/>
          <w:lang w:val="en-GB"/>
        </w:rPr>
        <w:t>(Under the responsibility of the LTO)</w:t>
      </w:r>
    </w:p>
    <w:p w14:paraId="4C365A39" w14:textId="77777777" w:rsidR="00746684" w:rsidRPr="00746684" w:rsidRDefault="00746684" w:rsidP="00746684">
      <w:pPr>
        <w:pStyle w:val="Style2"/>
        <w:numPr>
          <w:ilvl w:val="0"/>
          <w:numId w:val="0"/>
        </w:numPr>
        <w:ind w:left="720"/>
        <w:jc w:val="left"/>
        <w:rPr>
          <w:lang w:val="en-GB"/>
        </w:rPr>
      </w:pPr>
    </w:p>
    <w:tbl>
      <w:tblPr>
        <w:tblW w:w="4953" w:type="pct"/>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9539"/>
      </w:tblGrid>
      <w:tr w:rsidR="00CF417B" w:rsidRPr="00820B4D" w14:paraId="6D1D7CFA" w14:textId="77777777" w:rsidTr="00223CB9">
        <w:trPr>
          <w:trHeight w:val="620"/>
        </w:trPr>
        <w:tc>
          <w:tcPr>
            <w:tcW w:w="1282" w:type="pct"/>
            <w:shd w:val="clear" w:color="auto" w:fill="ACB9CA"/>
          </w:tcPr>
          <w:p w14:paraId="5C30229C" w14:textId="77777777" w:rsidR="00CF417B" w:rsidRPr="0061651E" w:rsidRDefault="00CF417B" w:rsidP="00494931">
            <w:pPr>
              <w:snapToGrid w:val="0"/>
              <w:jc w:val="both"/>
              <w:rPr>
                <w:rFonts w:ascii="Calibri" w:hAnsi="Calibri" w:cs="Arial"/>
                <w:b/>
              </w:rPr>
            </w:pPr>
            <w:r w:rsidRPr="0061651E">
              <w:rPr>
                <w:rFonts w:ascii="Calibri" w:hAnsi="Calibri" w:cs="Arial"/>
                <w:b/>
              </w:rPr>
              <w:t xml:space="preserve">Overall Project Risk classification </w:t>
            </w:r>
            <w:r w:rsidRPr="0014184A">
              <w:rPr>
                <w:rFonts w:ascii="Calibri" w:hAnsi="Calibri" w:cs="Arial"/>
              </w:rPr>
              <w:t>(at project submission)</w:t>
            </w:r>
          </w:p>
        </w:tc>
        <w:tc>
          <w:tcPr>
            <w:tcW w:w="3718" w:type="pct"/>
            <w:shd w:val="clear" w:color="auto" w:fill="ACB9CA"/>
          </w:tcPr>
          <w:p w14:paraId="3DAC95B6" w14:textId="77777777" w:rsidR="00CF417B" w:rsidRDefault="00CF417B" w:rsidP="00704057">
            <w:pPr>
              <w:snapToGrid w:val="0"/>
              <w:jc w:val="both"/>
              <w:rPr>
                <w:rFonts w:ascii="Calibri" w:hAnsi="Calibri" w:cs="Arial"/>
                <w:b/>
              </w:rPr>
            </w:pPr>
            <w:r w:rsidRPr="0061651E">
              <w:rPr>
                <w:rFonts w:ascii="Calibri" w:hAnsi="Calibri" w:cs="Arial"/>
                <w:b/>
              </w:rPr>
              <w:t xml:space="preserve">Please indicate if the Environmental and Social Risk classification </w:t>
            </w:r>
            <w:r w:rsidR="00E25ACD">
              <w:rPr>
                <w:rFonts w:ascii="Calibri" w:hAnsi="Calibri" w:cs="Arial"/>
                <w:b/>
              </w:rPr>
              <w:t>is still valid</w:t>
            </w:r>
            <w:r w:rsidR="00E25ACD">
              <w:rPr>
                <w:rStyle w:val="FootnoteReference"/>
                <w:rFonts w:ascii="Calibri" w:hAnsi="Calibri" w:cs="Arial"/>
                <w:b/>
              </w:rPr>
              <w:footnoteReference w:id="18"/>
            </w:r>
            <w:r w:rsidR="00E25ACD">
              <w:rPr>
                <w:rFonts w:ascii="Calibri" w:hAnsi="Calibri" w:cs="Arial"/>
                <w:b/>
              </w:rPr>
              <w:t xml:space="preserve">.  </w:t>
            </w:r>
          </w:p>
          <w:p w14:paraId="20F83532" w14:textId="77777777" w:rsidR="00E25ACD" w:rsidRPr="00223CB9" w:rsidRDefault="00CF417B" w:rsidP="00E25ACD">
            <w:pPr>
              <w:snapToGrid w:val="0"/>
              <w:jc w:val="both"/>
              <w:rPr>
                <w:rFonts w:ascii="Calibri" w:hAnsi="Calibri" w:cs="Arial"/>
              </w:rPr>
            </w:pPr>
            <w:r w:rsidRPr="0061651E">
              <w:rPr>
                <w:rFonts w:ascii="Calibri" w:hAnsi="Calibri" w:cs="Arial"/>
              </w:rPr>
              <w:t xml:space="preserve">If </w:t>
            </w:r>
            <w:r w:rsidR="00E25ACD">
              <w:rPr>
                <w:rFonts w:ascii="Calibri" w:hAnsi="Calibri" w:cs="Arial"/>
              </w:rPr>
              <w:t>not</w:t>
            </w:r>
            <w:r w:rsidRPr="0061651E">
              <w:rPr>
                <w:rFonts w:ascii="Calibri" w:hAnsi="Calibri" w:cs="Arial"/>
              </w:rPr>
              <w:t>, what is the new classification and explain</w:t>
            </w:r>
            <w:r w:rsidR="00E25ACD">
              <w:rPr>
                <w:rFonts w:ascii="Calibri" w:hAnsi="Calibri" w:cs="Arial"/>
              </w:rPr>
              <w:t xml:space="preserve">. </w:t>
            </w:r>
          </w:p>
        </w:tc>
      </w:tr>
      <w:tr w:rsidR="00CF417B" w:rsidRPr="00820B4D" w14:paraId="6D9FD4C8" w14:textId="77777777" w:rsidTr="00223CB9">
        <w:trPr>
          <w:trHeight w:val="440"/>
        </w:trPr>
        <w:tc>
          <w:tcPr>
            <w:tcW w:w="1282" w:type="pct"/>
            <w:shd w:val="clear" w:color="auto" w:fill="auto"/>
          </w:tcPr>
          <w:p w14:paraId="1F507D68" w14:textId="77777777" w:rsidR="00CF417B" w:rsidRPr="00820B4D" w:rsidRDefault="005B56F8" w:rsidP="00704057">
            <w:pPr>
              <w:rPr>
                <w:rFonts w:ascii="Calibri" w:eastAsia="SimSun" w:hAnsi="Calibri"/>
                <w:lang w:val="en-GB"/>
              </w:rPr>
            </w:pPr>
            <w:r w:rsidRPr="005B56F8">
              <w:rPr>
                <w:rFonts w:ascii="Calibri" w:eastAsia="SimSun" w:hAnsi="Calibri"/>
                <w:lang w:val="en-GB"/>
              </w:rPr>
              <w:t xml:space="preserve">Moderate risk      </w:t>
            </w:r>
          </w:p>
        </w:tc>
        <w:tc>
          <w:tcPr>
            <w:tcW w:w="3718" w:type="pct"/>
          </w:tcPr>
          <w:p w14:paraId="6DE7B88C" w14:textId="77777777" w:rsidR="00CF417B" w:rsidRPr="00820B4D" w:rsidRDefault="00AD09CF" w:rsidP="00704057">
            <w:pPr>
              <w:rPr>
                <w:rFonts w:ascii="Calibri" w:eastAsia="SimSun" w:hAnsi="Calibri"/>
                <w:lang w:val="en-GB"/>
              </w:rPr>
            </w:pPr>
            <w:r>
              <w:rPr>
                <w:rFonts w:ascii="Calibri" w:eastAsia="SimSun" w:hAnsi="Calibri"/>
                <w:lang w:val="en-GB"/>
              </w:rPr>
              <w:t>Risk classification is still valid.</w:t>
            </w:r>
          </w:p>
        </w:tc>
      </w:tr>
    </w:tbl>
    <w:p w14:paraId="27B2FBA9" w14:textId="77777777" w:rsidR="00A63E75" w:rsidRPr="00E63D62" w:rsidRDefault="00202AFE">
      <w:pPr>
        <w:rPr>
          <w:rFonts w:ascii="Calibri" w:hAnsi="Calibri" w:cs="Arial"/>
          <w:i/>
          <w:lang w:val="en-GB"/>
        </w:rPr>
      </w:pPr>
      <w:r>
        <w:rPr>
          <w:rFonts w:ascii="Calibri" w:hAnsi="Calibri" w:cs="Arial"/>
          <w:i/>
          <w:lang w:val="en-GB"/>
        </w:rPr>
        <w:t>Please make sure that the below risk table include also Environmental and Social Management Risks captured by the Environmental and social Management Risk Mitigations plans</w:t>
      </w:r>
      <w:r w:rsidR="00533B6C">
        <w:rPr>
          <w:rFonts w:ascii="Calibri" w:hAnsi="Calibri" w:cs="Arial"/>
          <w:i/>
          <w:lang w:val="en-GB"/>
        </w:rPr>
        <w:t xml:space="preserve">. </w:t>
      </w:r>
    </w:p>
    <w:p w14:paraId="186D57BE" w14:textId="77777777" w:rsidR="00A63E75" w:rsidRPr="00E63D62" w:rsidRDefault="00A63E75">
      <w:pPr>
        <w:rPr>
          <w:rFonts w:ascii="Calibri" w:hAnsi="Calibri" w:cs="Arial"/>
          <w:i/>
          <w:lang w:val="en-GB"/>
        </w:rPr>
      </w:pPr>
    </w:p>
    <w:p w14:paraId="35CBC33B" w14:textId="77777777" w:rsidR="00951362" w:rsidRPr="00E63D62" w:rsidRDefault="00A23F1A" w:rsidP="00A23F1A">
      <w:pPr>
        <w:keepNext/>
        <w:rPr>
          <w:rFonts w:ascii="Calibri" w:hAnsi="Calibri" w:cs="Arial"/>
          <w:b/>
          <w:smallCaps/>
        </w:rPr>
      </w:pPr>
      <w:r w:rsidRPr="00E63D62">
        <w:rPr>
          <w:rFonts w:ascii="Calibri" w:hAnsi="Calibri" w:cs="Arial"/>
          <w:b/>
          <w:lang w:val="en-GB"/>
        </w:rPr>
        <w:t>Risk ratings</w:t>
      </w:r>
    </w:p>
    <w:tbl>
      <w:tblPr>
        <w:tblW w:w="12760" w:type="dxa"/>
        <w:tblInd w:w="105" w:type="dxa"/>
        <w:tblLayout w:type="fixed"/>
        <w:tblLook w:val="0000" w:firstRow="0" w:lastRow="0" w:firstColumn="0" w:lastColumn="0" w:noHBand="0" w:noVBand="0"/>
      </w:tblPr>
      <w:tblGrid>
        <w:gridCol w:w="12760"/>
      </w:tblGrid>
      <w:tr w:rsidR="00A63E75" w:rsidRPr="00E63D62" w14:paraId="4FF01C9B" w14:textId="77777777" w:rsidTr="00E70346">
        <w:tc>
          <w:tcPr>
            <w:tcW w:w="12760" w:type="dxa"/>
            <w:tcBorders>
              <w:top w:val="single" w:sz="4" w:space="0" w:color="000000"/>
              <w:left w:val="single" w:sz="4" w:space="0" w:color="000000"/>
              <w:bottom w:val="single" w:sz="4" w:space="0" w:color="000000"/>
              <w:right w:val="single" w:sz="4" w:space="0" w:color="000000"/>
            </w:tcBorders>
            <w:shd w:val="clear" w:color="auto" w:fill="ACB9CA"/>
          </w:tcPr>
          <w:p w14:paraId="650D728B" w14:textId="77777777" w:rsidR="00A63E75" w:rsidRPr="00E63D62" w:rsidRDefault="00A63E75" w:rsidP="001A2D47">
            <w:pPr>
              <w:snapToGrid w:val="0"/>
              <w:jc w:val="center"/>
              <w:rPr>
                <w:rFonts w:ascii="Calibri" w:hAnsi="Calibri" w:cs="Arial"/>
                <w:b/>
                <w:lang w:val="en-GB"/>
              </w:rPr>
            </w:pPr>
            <w:r w:rsidRPr="00E63D62">
              <w:rPr>
                <w:rFonts w:ascii="Calibri" w:hAnsi="Calibri" w:cs="Arial"/>
                <w:b/>
                <w:lang w:val="en-GB"/>
              </w:rPr>
              <w:t>RISK TABLE</w:t>
            </w:r>
          </w:p>
        </w:tc>
      </w:tr>
      <w:tr w:rsidR="00A63E75" w:rsidRPr="00E63D62" w14:paraId="3F26BA2A" w14:textId="77777777" w:rsidTr="00E70346">
        <w:tc>
          <w:tcPr>
            <w:tcW w:w="12760" w:type="dxa"/>
            <w:tcBorders>
              <w:top w:val="single" w:sz="4" w:space="0" w:color="000000"/>
              <w:left w:val="single" w:sz="4" w:space="0" w:color="000000"/>
              <w:bottom w:val="single" w:sz="4" w:space="0" w:color="000000"/>
              <w:right w:val="single" w:sz="4" w:space="0" w:color="000000"/>
            </w:tcBorders>
            <w:shd w:val="clear" w:color="auto" w:fill="auto"/>
          </w:tcPr>
          <w:p w14:paraId="4986458B" w14:textId="77777777" w:rsidR="00A63E75" w:rsidRPr="00E63D62" w:rsidRDefault="009734D7" w:rsidP="006B73B1">
            <w:pPr>
              <w:snapToGrid w:val="0"/>
              <w:rPr>
                <w:rFonts w:ascii="Calibri" w:hAnsi="Calibri" w:cs="Arial"/>
                <w:i/>
                <w:lang w:val="en-GB"/>
              </w:rPr>
            </w:pPr>
            <w:r>
              <w:rPr>
                <w:rFonts w:ascii="Calibri" w:hAnsi="Calibri" w:cs="Arial"/>
                <w:i/>
                <w:lang w:val="en-GB"/>
              </w:rPr>
              <w:t>The following</w:t>
            </w:r>
            <w:r w:rsidR="00A63E75" w:rsidRPr="00E63D62">
              <w:rPr>
                <w:rFonts w:ascii="Calibri" w:hAnsi="Calibri" w:cs="Arial"/>
                <w:i/>
                <w:lang w:val="en-GB"/>
              </w:rPr>
              <w:t xml:space="preserve"> table summarize</w:t>
            </w:r>
            <w:r w:rsidR="005F6C02">
              <w:rPr>
                <w:rFonts w:ascii="Calibri" w:hAnsi="Calibri" w:cs="Arial"/>
                <w:i/>
                <w:lang w:val="en-GB"/>
              </w:rPr>
              <w:t>s</w:t>
            </w:r>
            <w:r w:rsidR="00A63E75" w:rsidRPr="00E63D62">
              <w:rPr>
                <w:rFonts w:ascii="Calibri" w:hAnsi="Calibri" w:cs="Arial"/>
                <w:i/>
                <w:lang w:val="en-GB"/>
              </w:rPr>
              <w:t xml:space="preserve"> risks identified in the </w:t>
            </w:r>
            <w:r w:rsidR="00A63E75" w:rsidRPr="00E63D62">
              <w:rPr>
                <w:rFonts w:ascii="Calibri" w:hAnsi="Calibri" w:cs="Arial"/>
                <w:b/>
                <w:i/>
                <w:lang w:val="en-GB"/>
              </w:rPr>
              <w:t>Project Document</w:t>
            </w:r>
            <w:r w:rsidR="00A63E75" w:rsidRPr="00E63D62">
              <w:rPr>
                <w:rFonts w:ascii="Calibri" w:hAnsi="Calibri" w:cs="Arial"/>
                <w:i/>
                <w:lang w:val="en-GB"/>
              </w:rPr>
              <w:t xml:space="preserve"> and reflect</w:t>
            </w:r>
            <w:r w:rsidR="005F6C02">
              <w:rPr>
                <w:rFonts w:ascii="Calibri" w:hAnsi="Calibri" w:cs="Arial"/>
                <w:i/>
                <w:lang w:val="en-GB"/>
              </w:rPr>
              <w:t>s</w:t>
            </w:r>
            <w:r w:rsidR="00A63E75" w:rsidRPr="00E63D62">
              <w:rPr>
                <w:rFonts w:ascii="Calibri" w:hAnsi="Calibri" w:cs="Arial"/>
                <w:i/>
                <w:lang w:val="en-GB"/>
              </w:rPr>
              <w:t xml:space="preserve"> also </w:t>
            </w:r>
            <w:r w:rsidR="00A63E75" w:rsidRPr="00E63D62">
              <w:rPr>
                <w:rFonts w:ascii="Calibri" w:hAnsi="Calibri" w:cs="Arial"/>
                <w:b/>
                <w:i/>
                <w:lang w:val="en-GB"/>
              </w:rPr>
              <w:t>any new risks</w:t>
            </w:r>
            <w:r w:rsidR="00A63E75" w:rsidRPr="00E63D62">
              <w:rPr>
                <w:rFonts w:ascii="Calibri" w:hAnsi="Calibri" w:cs="Arial"/>
                <w:i/>
                <w:lang w:val="en-GB"/>
              </w:rPr>
              <w:t xml:space="preserve"> identified in the course of project implementation. The </w:t>
            </w:r>
            <w:r w:rsidR="00A63E75" w:rsidRPr="00E63D62">
              <w:rPr>
                <w:rFonts w:ascii="Calibri" w:hAnsi="Calibri" w:cs="Arial"/>
                <w:i/>
                <w:u w:val="single"/>
                <w:lang w:val="en-GB"/>
              </w:rPr>
              <w:t>Notes</w:t>
            </w:r>
            <w:r w:rsidR="00A63E75" w:rsidRPr="00E63D62">
              <w:rPr>
                <w:rFonts w:ascii="Calibri" w:hAnsi="Calibri" w:cs="Arial"/>
                <w:i/>
                <w:lang w:val="en-GB"/>
              </w:rPr>
              <w:t xml:space="preserve"> column should be used to provide additional details concerning manifestation of the risk in your specific project, </w:t>
            </w:r>
            <w:r w:rsidR="00A63E75" w:rsidRPr="00E63D62">
              <w:rPr>
                <w:rFonts w:ascii="Calibri" w:hAnsi="Calibri" w:cs="Arial"/>
                <w:b/>
                <w:i/>
                <w:lang w:val="en-GB"/>
              </w:rPr>
              <w:t>as relevant</w:t>
            </w:r>
            <w:r w:rsidR="00A63E75" w:rsidRPr="00E63D62">
              <w:rPr>
                <w:rFonts w:ascii="Calibri" w:hAnsi="Calibri" w:cs="Arial"/>
                <w:i/>
                <w:lang w:val="en-GB"/>
              </w:rPr>
              <w:t xml:space="preserve">. </w:t>
            </w:r>
          </w:p>
        </w:tc>
      </w:tr>
    </w:tbl>
    <w:p w14:paraId="4BC0C0D6" w14:textId="77777777" w:rsidR="00A63E75" w:rsidRPr="00E63D62" w:rsidRDefault="00A63E75">
      <w:pPr>
        <w:rPr>
          <w:rFonts w:ascii="Calibri" w:hAnsi="Calibri"/>
        </w:rPr>
      </w:pPr>
    </w:p>
    <w:tbl>
      <w:tblPr>
        <w:tblW w:w="4959" w:type="pct"/>
        <w:tblInd w:w="105" w:type="dxa"/>
        <w:tblLook w:val="0000" w:firstRow="0" w:lastRow="0" w:firstColumn="0" w:lastColumn="0" w:noHBand="0" w:noVBand="0"/>
      </w:tblPr>
      <w:tblGrid>
        <w:gridCol w:w="421"/>
        <w:gridCol w:w="3497"/>
        <w:gridCol w:w="1312"/>
        <w:gridCol w:w="3174"/>
        <w:gridCol w:w="2219"/>
        <w:gridCol w:w="2216"/>
      </w:tblGrid>
      <w:tr w:rsidR="00533B6C" w:rsidRPr="00E63D62" w14:paraId="34B5B976" w14:textId="77777777" w:rsidTr="00842429">
        <w:trPr>
          <w:cantSplit/>
          <w:trHeight w:val="223"/>
          <w:tblHeader/>
        </w:trPr>
        <w:tc>
          <w:tcPr>
            <w:tcW w:w="164" w:type="pct"/>
            <w:tcBorders>
              <w:top w:val="single" w:sz="4" w:space="0" w:color="000000"/>
              <w:left w:val="single" w:sz="4" w:space="0" w:color="000000"/>
              <w:bottom w:val="single" w:sz="4" w:space="0" w:color="000000"/>
            </w:tcBorders>
            <w:shd w:val="clear" w:color="auto" w:fill="ACB9CA"/>
          </w:tcPr>
          <w:p w14:paraId="3CB2BAF1" w14:textId="77777777" w:rsidR="00202AFE" w:rsidRPr="00E63D62" w:rsidRDefault="00202AFE" w:rsidP="00202AFE">
            <w:pPr>
              <w:snapToGrid w:val="0"/>
              <w:rPr>
                <w:rFonts w:ascii="Calibri" w:hAnsi="Calibri" w:cs="Arial"/>
                <w:b/>
                <w:sz w:val="20"/>
                <w:szCs w:val="20"/>
                <w:lang w:val="en-GB"/>
              </w:rPr>
            </w:pPr>
          </w:p>
        </w:tc>
        <w:tc>
          <w:tcPr>
            <w:tcW w:w="1362" w:type="pct"/>
            <w:tcBorders>
              <w:top w:val="single" w:sz="4" w:space="0" w:color="000000"/>
              <w:left w:val="single" w:sz="4" w:space="0" w:color="000000"/>
              <w:bottom w:val="single" w:sz="4" w:space="0" w:color="000000"/>
            </w:tcBorders>
            <w:shd w:val="clear" w:color="auto" w:fill="ACB9CA"/>
            <w:vAlign w:val="center"/>
          </w:tcPr>
          <w:p w14:paraId="2FBA8A4A" w14:textId="77777777" w:rsidR="00202AFE" w:rsidRPr="00AD09CF" w:rsidRDefault="00202AFE" w:rsidP="006B73B1">
            <w:pPr>
              <w:snapToGrid w:val="0"/>
              <w:jc w:val="center"/>
              <w:rPr>
                <w:rFonts w:asciiTheme="minorHAnsi" w:hAnsiTheme="minorHAnsi" w:cstheme="minorHAnsi"/>
                <w:b/>
                <w:sz w:val="20"/>
                <w:szCs w:val="20"/>
                <w:lang w:val="en-GB"/>
              </w:rPr>
            </w:pPr>
            <w:r w:rsidRPr="00AD09CF">
              <w:rPr>
                <w:rFonts w:asciiTheme="minorHAnsi" w:hAnsiTheme="minorHAnsi" w:cstheme="minorHAnsi"/>
                <w:b/>
                <w:sz w:val="20"/>
                <w:szCs w:val="20"/>
                <w:lang w:val="en-GB"/>
              </w:rPr>
              <w:t>Risk</w:t>
            </w:r>
          </w:p>
        </w:tc>
        <w:tc>
          <w:tcPr>
            <w:tcW w:w="511" w:type="pct"/>
            <w:tcBorders>
              <w:top w:val="single" w:sz="4" w:space="0" w:color="000000"/>
              <w:left w:val="single" w:sz="8" w:space="0" w:color="000000"/>
              <w:bottom w:val="single" w:sz="4" w:space="0" w:color="000000"/>
            </w:tcBorders>
            <w:shd w:val="clear" w:color="auto" w:fill="ACB9CA"/>
            <w:vAlign w:val="center"/>
          </w:tcPr>
          <w:p w14:paraId="22581173" w14:textId="77777777" w:rsidR="00202AFE" w:rsidRPr="00E63D62" w:rsidRDefault="00E25ACD" w:rsidP="00533B6C">
            <w:pPr>
              <w:snapToGrid w:val="0"/>
              <w:jc w:val="center"/>
              <w:rPr>
                <w:rFonts w:ascii="Calibri" w:hAnsi="Calibri" w:cs="Arial"/>
                <w:b/>
                <w:sz w:val="20"/>
                <w:szCs w:val="20"/>
                <w:lang w:val="en-GB"/>
              </w:rPr>
            </w:pPr>
            <w:r>
              <w:rPr>
                <w:rFonts w:ascii="Calibri" w:hAnsi="Calibri" w:cs="Arial"/>
                <w:b/>
                <w:sz w:val="20"/>
                <w:szCs w:val="20"/>
                <w:lang w:val="en-GB"/>
              </w:rPr>
              <w:t>Risk rating</w:t>
            </w:r>
            <w:r>
              <w:rPr>
                <w:rStyle w:val="FootnoteReference"/>
                <w:rFonts w:ascii="Calibri" w:hAnsi="Calibri" w:cs="Arial"/>
                <w:b/>
                <w:sz w:val="20"/>
                <w:szCs w:val="20"/>
                <w:lang w:val="en-GB"/>
              </w:rPr>
              <w:footnoteReference w:id="19"/>
            </w:r>
          </w:p>
        </w:tc>
        <w:tc>
          <w:tcPr>
            <w:tcW w:w="1236"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27A23714" w14:textId="77777777" w:rsidR="00202AFE" w:rsidRPr="00E63D62" w:rsidRDefault="00533B6C" w:rsidP="00202AFE">
            <w:pPr>
              <w:snapToGrid w:val="0"/>
              <w:jc w:val="center"/>
              <w:rPr>
                <w:rFonts w:ascii="Calibri" w:hAnsi="Calibri" w:cs="Arial"/>
                <w:b/>
                <w:sz w:val="20"/>
                <w:szCs w:val="20"/>
                <w:lang w:val="en-GB"/>
              </w:rPr>
            </w:pPr>
            <w:r>
              <w:rPr>
                <w:rFonts w:ascii="Calibri" w:hAnsi="Calibri" w:cs="Arial"/>
                <w:b/>
                <w:sz w:val="20"/>
                <w:szCs w:val="20"/>
                <w:lang w:val="en-GB"/>
              </w:rPr>
              <w:t>Mitigation Action</w:t>
            </w:r>
          </w:p>
        </w:tc>
        <w:tc>
          <w:tcPr>
            <w:tcW w:w="864" w:type="pct"/>
            <w:tcBorders>
              <w:top w:val="single" w:sz="4" w:space="0" w:color="000000"/>
              <w:left w:val="single" w:sz="8" w:space="0" w:color="000000"/>
              <w:bottom w:val="single" w:sz="4" w:space="0" w:color="000000"/>
            </w:tcBorders>
            <w:shd w:val="clear" w:color="auto" w:fill="ACB9CA"/>
            <w:vAlign w:val="center"/>
          </w:tcPr>
          <w:p w14:paraId="1527CCFD" w14:textId="77777777" w:rsidR="00202AFE" w:rsidRPr="00E63D62" w:rsidRDefault="00533B6C" w:rsidP="00202AFE">
            <w:pPr>
              <w:suppressAutoHyphens w:val="0"/>
              <w:rPr>
                <w:rFonts w:ascii="Calibri" w:hAnsi="Calibri" w:cs="Arial"/>
                <w:b/>
                <w:sz w:val="20"/>
                <w:szCs w:val="20"/>
                <w:lang w:val="en-GB"/>
              </w:rPr>
            </w:pPr>
            <w:r>
              <w:rPr>
                <w:rFonts w:ascii="Calibri" w:hAnsi="Calibri" w:cs="Arial"/>
                <w:b/>
                <w:sz w:val="20"/>
                <w:szCs w:val="20"/>
                <w:lang w:val="en-GB"/>
              </w:rPr>
              <w:t>Progress on mitigation actions</w:t>
            </w:r>
            <w:r>
              <w:rPr>
                <w:rStyle w:val="FootnoteReference"/>
                <w:rFonts w:ascii="Calibri" w:hAnsi="Calibri" w:cs="Arial"/>
                <w:b/>
                <w:sz w:val="20"/>
                <w:szCs w:val="20"/>
                <w:lang w:val="en-GB"/>
              </w:rPr>
              <w:footnoteReference w:id="20"/>
            </w:r>
          </w:p>
        </w:tc>
        <w:tc>
          <w:tcPr>
            <w:tcW w:w="863"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32EFCDC4" w14:textId="77777777" w:rsidR="00202AFE" w:rsidRPr="00E63D62" w:rsidRDefault="00202AFE" w:rsidP="00533B6C">
            <w:pPr>
              <w:suppressAutoHyphens w:val="0"/>
              <w:rPr>
                <w:rFonts w:ascii="Calibri" w:hAnsi="Calibri" w:cs="Arial"/>
                <w:b/>
                <w:sz w:val="20"/>
                <w:szCs w:val="20"/>
                <w:lang w:val="en-GB"/>
              </w:rPr>
            </w:pPr>
            <w:r w:rsidRPr="00E63D62">
              <w:rPr>
                <w:rFonts w:ascii="Calibri" w:hAnsi="Calibri" w:cs="Arial"/>
                <w:b/>
                <w:sz w:val="20"/>
                <w:szCs w:val="20"/>
                <w:lang w:val="en-GB"/>
              </w:rPr>
              <w:t>Notes</w:t>
            </w:r>
            <w:r>
              <w:rPr>
                <w:rFonts w:ascii="Calibri" w:hAnsi="Calibri" w:cs="Arial"/>
                <w:b/>
                <w:sz w:val="20"/>
                <w:szCs w:val="20"/>
                <w:lang w:val="en-GB"/>
              </w:rPr>
              <w:t xml:space="preserve"> from the</w:t>
            </w:r>
            <w:r w:rsidR="00533B6C">
              <w:rPr>
                <w:rFonts w:ascii="Calibri" w:hAnsi="Calibri" w:cs="Arial"/>
                <w:b/>
                <w:sz w:val="20"/>
                <w:szCs w:val="20"/>
                <w:lang w:val="en-GB"/>
              </w:rPr>
              <w:t xml:space="preserve"> Project Task Force</w:t>
            </w:r>
          </w:p>
        </w:tc>
      </w:tr>
      <w:tr w:rsidR="004D3DB6" w:rsidRPr="00916BE7" w14:paraId="2F8D2DF5"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3A98B4DE" w14:textId="77777777" w:rsidR="004D3DB6" w:rsidRPr="00E63D62" w:rsidRDefault="004D3DB6" w:rsidP="004D3DB6">
            <w:pPr>
              <w:snapToGrid w:val="0"/>
              <w:rPr>
                <w:rFonts w:ascii="Calibri" w:hAnsi="Calibri" w:cs="Arial"/>
                <w:b/>
                <w:sz w:val="20"/>
                <w:szCs w:val="20"/>
                <w:lang w:val="en-GB"/>
              </w:rPr>
            </w:pPr>
            <w:r w:rsidRPr="00E63D62">
              <w:rPr>
                <w:rFonts w:ascii="Calibri" w:hAnsi="Calibri" w:cs="Arial"/>
                <w:b/>
                <w:sz w:val="20"/>
                <w:szCs w:val="20"/>
                <w:lang w:val="en-GB"/>
              </w:rPr>
              <w:t>1</w:t>
            </w:r>
          </w:p>
        </w:tc>
        <w:tc>
          <w:tcPr>
            <w:tcW w:w="1362" w:type="pct"/>
            <w:tcBorders>
              <w:top w:val="single" w:sz="4" w:space="0" w:color="000000"/>
              <w:left w:val="single" w:sz="4" w:space="0" w:color="000000"/>
              <w:bottom w:val="single" w:sz="4" w:space="0" w:color="000000"/>
            </w:tcBorders>
            <w:shd w:val="clear" w:color="auto" w:fill="auto"/>
          </w:tcPr>
          <w:p w14:paraId="0F5F69B1" w14:textId="77777777" w:rsidR="004D3DB6" w:rsidRPr="00AD09CF" w:rsidRDefault="004D3DB6" w:rsidP="004D3DB6">
            <w:pPr>
              <w:snapToGrid w:val="0"/>
              <w:rPr>
                <w:rFonts w:asciiTheme="minorHAnsi" w:hAnsiTheme="minorHAnsi" w:cstheme="minorHAnsi"/>
                <w:sz w:val="20"/>
                <w:szCs w:val="20"/>
                <w:lang w:val="en-GB"/>
              </w:rPr>
            </w:pPr>
            <w:r w:rsidRPr="00537608">
              <w:rPr>
                <w:rFonts w:asciiTheme="minorHAnsi" w:hAnsiTheme="minorHAnsi" w:cstheme="minorHAnsi"/>
                <w:b/>
                <w:bCs/>
                <w:sz w:val="20"/>
                <w:szCs w:val="20"/>
              </w:rPr>
              <w:t>Climate Risk:</w:t>
            </w:r>
            <w:r w:rsidRPr="00AD09CF">
              <w:rPr>
                <w:rFonts w:asciiTheme="minorHAnsi" w:hAnsiTheme="minorHAnsi" w:cstheme="minorHAnsi"/>
                <w:sz w:val="20"/>
                <w:szCs w:val="20"/>
              </w:rPr>
              <w:t xml:space="preserve"> Extreme weather events related to climate change and climate variability: 45% of the Northern and Eastern territory of the Yuna Camú basin is in a zone of moderate risk with respect to hurricanes and tropical storms</w:t>
            </w:r>
          </w:p>
        </w:tc>
        <w:tc>
          <w:tcPr>
            <w:tcW w:w="511" w:type="pct"/>
            <w:tcBorders>
              <w:top w:val="single" w:sz="4" w:space="0" w:color="000000"/>
              <w:left w:val="single" w:sz="8" w:space="0" w:color="000000"/>
              <w:bottom w:val="single" w:sz="4" w:space="0" w:color="000000"/>
            </w:tcBorders>
            <w:shd w:val="clear" w:color="auto" w:fill="auto"/>
          </w:tcPr>
          <w:p w14:paraId="5A6651E3" w14:textId="77777777" w:rsidR="004D3DB6" w:rsidRPr="004D3DB6" w:rsidRDefault="004D3DB6" w:rsidP="004D3DB6">
            <w:pPr>
              <w:snapToGrid w:val="0"/>
              <w:rPr>
                <w:rFonts w:asciiTheme="minorHAnsi" w:hAnsiTheme="minorHAnsi" w:cstheme="minorHAnsi"/>
                <w:sz w:val="20"/>
                <w:szCs w:val="20"/>
              </w:rPr>
            </w:pPr>
            <w:r w:rsidRPr="004D3DB6">
              <w:rPr>
                <w:rFonts w:asciiTheme="minorHAnsi" w:hAnsiTheme="minorHAnsi" w:cstheme="minorHAnsi"/>
                <w:sz w:val="20"/>
                <w:szCs w:val="20"/>
              </w:rPr>
              <w:t>High</w:t>
            </w:r>
          </w:p>
        </w:tc>
        <w:tc>
          <w:tcPr>
            <w:tcW w:w="1236" w:type="pct"/>
            <w:tcBorders>
              <w:top w:val="single" w:sz="8" w:space="0" w:color="000000"/>
              <w:left w:val="single" w:sz="8" w:space="0" w:color="000000"/>
              <w:bottom w:val="single" w:sz="4" w:space="0" w:color="000000"/>
              <w:right w:val="single" w:sz="8" w:space="0" w:color="000000"/>
            </w:tcBorders>
          </w:tcPr>
          <w:p w14:paraId="22606036" w14:textId="77777777" w:rsidR="004D3DB6" w:rsidRPr="004D3DB6" w:rsidRDefault="004D3DB6" w:rsidP="004D3DB6">
            <w:pPr>
              <w:snapToGrid w:val="0"/>
              <w:ind w:left="113" w:right="113"/>
              <w:rPr>
                <w:rFonts w:asciiTheme="minorHAnsi" w:hAnsiTheme="minorHAnsi" w:cstheme="minorHAnsi"/>
                <w:sz w:val="20"/>
                <w:szCs w:val="20"/>
                <w:lang w:val="en-GB"/>
              </w:rPr>
            </w:pPr>
            <w:r w:rsidRPr="004D3DB6">
              <w:rPr>
                <w:rFonts w:asciiTheme="minorHAnsi" w:hAnsiTheme="minorHAnsi" w:cstheme="minorHAnsi"/>
                <w:sz w:val="20"/>
                <w:szCs w:val="20"/>
              </w:rPr>
              <w:t>Design a monitoring system that can also be used as a basis for a basin-wide flood forecasting system, including the risk assessment of landslides.</w:t>
            </w:r>
          </w:p>
        </w:tc>
        <w:tc>
          <w:tcPr>
            <w:tcW w:w="864" w:type="pct"/>
            <w:tcBorders>
              <w:top w:val="single" w:sz="4" w:space="0" w:color="000000"/>
              <w:left w:val="single" w:sz="8" w:space="0" w:color="000000"/>
              <w:bottom w:val="single" w:sz="4" w:space="0" w:color="000000"/>
            </w:tcBorders>
            <w:shd w:val="clear" w:color="auto" w:fill="auto"/>
          </w:tcPr>
          <w:p w14:paraId="6657BCED" w14:textId="77777777" w:rsidR="00916BE7" w:rsidRPr="003B5809" w:rsidRDefault="00916BE7" w:rsidP="00916BE7">
            <w:pPr>
              <w:suppressAutoHyphens w:val="0"/>
              <w:rPr>
                <w:rFonts w:ascii="Calibri" w:hAnsi="Calibri" w:cs="Arial"/>
                <w:sz w:val="20"/>
                <w:szCs w:val="20"/>
              </w:rPr>
            </w:pPr>
            <w:r w:rsidRPr="006D2E0F">
              <w:rPr>
                <w:rFonts w:ascii="Calibri" w:hAnsi="Calibri" w:cs="Arial"/>
                <w:sz w:val="20"/>
                <w:szCs w:val="20"/>
              </w:rPr>
              <w:t>Progress has been made in the documentation and review of studies carried out in the area as inputs for the syst</w:t>
            </w:r>
            <w:r w:rsidRPr="003B5809">
              <w:rPr>
                <w:rFonts w:ascii="Calibri" w:hAnsi="Calibri" w:cs="Arial"/>
                <w:sz w:val="20"/>
                <w:szCs w:val="20"/>
              </w:rPr>
              <w:t xml:space="preserve">em to be designed. In </w:t>
            </w:r>
            <w:r w:rsidRPr="00821E59">
              <w:rPr>
                <w:rFonts w:ascii="Calibri" w:hAnsi="Calibri" w:cs="Arial"/>
                <w:sz w:val="20"/>
                <w:szCs w:val="20"/>
              </w:rPr>
              <w:t>addition, w</w:t>
            </w:r>
            <w:r w:rsidRPr="003B5809">
              <w:rPr>
                <w:rFonts w:ascii="Calibri" w:hAnsi="Calibri" w:cs="Arial"/>
                <w:sz w:val="20"/>
                <w:szCs w:val="20"/>
              </w:rPr>
              <w:t>ith the Baseline study that is currently being carried out with producer and producer organizations in the Yuna basin, information regarding climate vulnerability will be gathered, as inputs for the system to be proposed.</w:t>
            </w:r>
          </w:p>
          <w:p w14:paraId="4EF7AA9C" w14:textId="77777777" w:rsidR="00842429" w:rsidRDefault="00842429" w:rsidP="00AD2781">
            <w:pPr>
              <w:suppressAutoHyphens w:val="0"/>
              <w:rPr>
                <w:rFonts w:ascii="Calibri" w:hAnsi="Calibri" w:cs="Arial"/>
                <w:sz w:val="20"/>
                <w:szCs w:val="20"/>
              </w:rPr>
            </w:pPr>
          </w:p>
          <w:p w14:paraId="0E590CB3" w14:textId="77777777" w:rsidR="00E279E9" w:rsidRPr="003B5809" w:rsidRDefault="00916BE7" w:rsidP="00AD2781">
            <w:pPr>
              <w:suppressAutoHyphens w:val="0"/>
              <w:rPr>
                <w:rFonts w:ascii="Calibri" w:hAnsi="Calibri" w:cs="Arial"/>
                <w:sz w:val="20"/>
                <w:szCs w:val="20"/>
              </w:rPr>
            </w:pPr>
            <w:r w:rsidRPr="003B5809">
              <w:rPr>
                <w:rFonts w:ascii="Calibri" w:hAnsi="Calibri" w:cs="Arial"/>
                <w:sz w:val="20"/>
                <w:szCs w:val="20"/>
              </w:rPr>
              <w:t>Two Programs has</w:t>
            </w:r>
            <w:r w:rsidRPr="006D2E0F">
              <w:rPr>
                <w:rFonts w:ascii="Calibri" w:hAnsi="Calibri" w:cs="Arial"/>
                <w:sz w:val="20"/>
                <w:szCs w:val="20"/>
              </w:rPr>
              <w:t xml:space="preserve"> been designed to train producers and extension agents in the Yuna basin, including training on Climate Risk Management, addressing measures to improve resilience at the farm and community level.</w:t>
            </w:r>
            <w:r w:rsidR="00AD2781" w:rsidRPr="003B5809">
              <w:rPr>
                <w:rFonts w:ascii="Calibri" w:hAnsi="Calibri" w:cs="Arial"/>
                <w:sz w:val="20"/>
                <w:szCs w:val="20"/>
              </w:rPr>
              <w:t xml:space="preserve"> </w:t>
            </w:r>
          </w:p>
          <w:p w14:paraId="0948E355" w14:textId="77777777" w:rsidR="00AD2781" w:rsidRPr="006D2E0F" w:rsidRDefault="003B5809" w:rsidP="00AD2781">
            <w:pPr>
              <w:suppressAutoHyphens w:val="0"/>
              <w:rPr>
                <w:rFonts w:ascii="Calibri" w:hAnsi="Calibri" w:cs="Arial"/>
                <w:sz w:val="20"/>
                <w:szCs w:val="20"/>
              </w:rPr>
            </w:pPr>
            <w:r w:rsidRPr="00821E59">
              <w:rPr>
                <w:rFonts w:ascii="Calibri" w:hAnsi="Calibri" w:cs="Arial"/>
                <w:sz w:val="20"/>
                <w:szCs w:val="20"/>
              </w:rPr>
              <w:t>2</w:t>
            </w:r>
            <w:r w:rsidR="00AD2781" w:rsidRPr="00821E59">
              <w:rPr>
                <w:rFonts w:ascii="Calibri" w:hAnsi="Calibri" w:cs="Arial"/>
                <w:sz w:val="20"/>
                <w:szCs w:val="20"/>
              </w:rPr>
              <w:t xml:space="preserve">75 producers (15% women) from the Yuna basin were trained on climate change and the options to consider </w:t>
            </w:r>
            <w:proofErr w:type="gramStart"/>
            <w:r w:rsidR="00AD2781" w:rsidRPr="00821E59">
              <w:rPr>
                <w:rFonts w:ascii="Calibri" w:hAnsi="Calibri" w:cs="Arial"/>
                <w:sz w:val="20"/>
                <w:szCs w:val="20"/>
              </w:rPr>
              <w:t>to</w:t>
            </w:r>
            <w:r w:rsidR="00AD2781" w:rsidRPr="003B5809">
              <w:rPr>
                <w:rFonts w:ascii="Calibri" w:hAnsi="Calibri" w:cs="Arial"/>
                <w:sz w:val="20"/>
                <w:szCs w:val="20"/>
              </w:rPr>
              <w:t xml:space="preserve"> adapt</w:t>
            </w:r>
            <w:proofErr w:type="gramEnd"/>
            <w:r w:rsidR="00AD2781" w:rsidRPr="003B5809">
              <w:rPr>
                <w:rFonts w:ascii="Calibri" w:hAnsi="Calibri" w:cs="Arial"/>
                <w:sz w:val="20"/>
                <w:szCs w:val="20"/>
              </w:rPr>
              <w:t xml:space="preserve"> and mitigate its impacts from livestock.</w:t>
            </w:r>
          </w:p>
        </w:tc>
        <w:tc>
          <w:tcPr>
            <w:tcW w:w="863" w:type="pct"/>
            <w:tcBorders>
              <w:top w:val="single" w:sz="8" w:space="0" w:color="000000"/>
              <w:left w:val="single" w:sz="8" w:space="0" w:color="000000"/>
              <w:bottom w:val="single" w:sz="4" w:space="0" w:color="000000"/>
              <w:right w:val="single" w:sz="8" w:space="0" w:color="000000"/>
            </w:tcBorders>
          </w:tcPr>
          <w:p w14:paraId="4C45DF1D" w14:textId="77777777" w:rsidR="004D3DB6" w:rsidRPr="006D2E0F" w:rsidRDefault="004D3DB6" w:rsidP="004D3DB6">
            <w:pPr>
              <w:suppressAutoHyphens w:val="0"/>
              <w:rPr>
                <w:rFonts w:ascii="Calibri" w:hAnsi="Calibri" w:cs="Arial"/>
                <w:b/>
                <w:sz w:val="20"/>
                <w:szCs w:val="20"/>
              </w:rPr>
            </w:pPr>
          </w:p>
        </w:tc>
      </w:tr>
      <w:tr w:rsidR="004D3DB6" w:rsidRPr="00E63D62" w14:paraId="5B489464"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5628E259" w14:textId="77777777" w:rsidR="004D3DB6" w:rsidRPr="00E63D62" w:rsidRDefault="004D3DB6" w:rsidP="004D3DB6">
            <w:pPr>
              <w:snapToGrid w:val="0"/>
              <w:rPr>
                <w:rFonts w:ascii="Calibri" w:hAnsi="Calibri" w:cs="Arial"/>
                <w:b/>
                <w:sz w:val="20"/>
                <w:szCs w:val="20"/>
                <w:lang w:val="en-GB"/>
              </w:rPr>
            </w:pPr>
            <w:r w:rsidRPr="00E63D62">
              <w:rPr>
                <w:rFonts w:ascii="Calibri" w:hAnsi="Calibri" w:cs="Arial"/>
                <w:b/>
                <w:sz w:val="20"/>
                <w:szCs w:val="20"/>
                <w:lang w:val="en-GB"/>
              </w:rPr>
              <w:lastRenderedPageBreak/>
              <w:t>2</w:t>
            </w:r>
          </w:p>
        </w:tc>
        <w:tc>
          <w:tcPr>
            <w:tcW w:w="1362" w:type="pct"/>
            <w:tcBorders>
              <w:top w:val="single" w:sz="4" w:space="0" w:color="000000"/>
              <w:left w:val="single" w:sz="4" w:space="0" w:color="000000"/>
              <w:bottom w:val="single" w:sz="4" w:space="0" w:color="000000"/>
            </w:tcBorders>
            <w:shd w:val="clear" w:color="auto" w:fill="auto"/>
          </w:tcPr>
          <w:p w14:paraId="79806212" w14:textId="77777777" w:rsidR="004D3DB6" w:rsidRPr="00AD09CF" w:rsidRDefault="004D3DB6" w:rsidP="004D3DB6">
            <w:pPr>
              <w:snapToGrid w:val="0"/>
              <w:rPr>
                <w:rFonts w:asciiTheme="minorHAnsi" w:hAnsiTheme="minorHAnsi" w:cstheme="minorHAnsi"/>
                <w:sz w:val="20"/>
                <w:szCs w:val="20"/>
                <w:lang w:val="en-GB"/>
              </w:rPr>
            </w:pPr>
            <w:r w:rsidRPr="006950B4">
              <w:rPr>
                <w:rFonts w:asciiTheme="minorHAnsi" w:hAnsiTheme="minorHAnsi" w:cstheme="minorHAnsi"/>
                <w:b/>
                <w:bCs/>
                <w:sz w:val="20"/>
                <w:szCs w:val="20"/>
              </w:rPr>
              <w:t>Climate risk:</w:t>
            </w:r>
            <w:r w:rsidRPr="00AD09CF">
              <w:rPr>
                <w:rFonts w:asciiTheme="minorHAnsi" w:hAnsiTheme="minorHAnsi" w:cstheme="minorHAnsi"/>
                <w:sz w:val="20"/>
                <w:szCs w:val="20"/>
              </w:rPr>
              <w:t xml:space="preserve"> The project target areas may experience droughts during project implementation. Climate models clearly point to a pr</w:t>
            </w:r>
            <w:r w:rsidR="00827A14">
              <w:rPr>
                <w:rFonts w:asciiTheme="minorHAnsi" w:hAnsiTheme="minorHAnsi" w:cstheme="minorHAnsi"/>
                <w:sz w:val="20"/>
                <w:szCs w:val="20"/>
              </w:rPr>
              <w:t>ecipitation reduction in the Yuna-</w:t>
            </w:r>
            <w:r w:rsidRPr="00AD09CF">
              <w:rPr>
                <w:rFonts w:asciiTheme="minorHAnsi" w:hAnsiTheme="minorHAnsi" w:cstheme="minorHAnsi"/>
                <w:sz w:val="20"/>
                <w:szCs w:val="20"/>
              </w:rPr>
              <w:t>Camú basin in the future.</w:t>
            </w:r>
          </w:p>
        </w:tc>
        <w:tc>
          <w:tcPr>
            <w:tcW w:w="511" w:type="pct"/>
            <w:tcBorders>
              <w:top w:val="single" w:sz="4" w:space="0" w:color="000000"/>
              <w:left w:val="single" w:sz="8" w:space="0" w:color="000000"/>
              <w:bottom w:val="single" w:sz="4" w:space="0" w:color="000000"/>
            </w:tcBorders>
            <w:shd w:val="clear" w:color="auto" w:fill="auto"/>
          </w:tcPr>
          <w:p w14:paraId="4D3F4267" w14:textId="77777777" w:rsidR="004D3DB6" w:rsidRPr="004D3DB6" w:rsidRDefault="004D3DB6" w:rsidP="004D3DB6">
            <w:pPr>
              <w:snapToGrid w:val="0"/>
              <w:rPr>
                <w:rFonts w:asciiTheme="minorHAnsi" w:hAnsiTheme="minorHAnsi" w:cstheme="minorHAnsi"/>
                <w:sz w:val="20"/>
                <w:szCs w:val="20"/>
              </w:rPr>
            </w:pPr>
            <w:r w:rsidRPr="004D3DB6">
              <w:rPr>
                <w:rFonts w:asciiTheme="minorHAnsi" w:hAnsiTheme="minorHAnsi" w:cstheme="minorHAnsi"/>
                <w:sz w:val="20"/>
                <w:szCs w:val="20"/>
              </w:rPr>
              <w:t>High</w:t>
            </w:r>
          </w:p>
        </w:tc>
        <w:tc>
          <w:tcPr>
            <w:tcW w:w="1236" w:type="pct"/>
            <w:tcBorders>
              <w:top w:val="single" w:sz="8" w:space="0" w:color="000000"/>
              <w:left w:val="single" w:sz="8" w:space="0" w:color="000000"/>
              <w:bottom w:val="single" w:sz="4" w:space="0" w:color="000000"/>
              <w:right w:val="single" w:sz="8" w:space="0" w:color="000000"/>
            </w:tcBorders>
          </w:tcPr>
          <w:p w14:paraId="0EE3389F" w14:textId="77777777" w:rsidR="004D3DB6" w:rsidRPr="004D3DB6" w:rsidRDefault="004D3DB6" w:rsidP="004D3DB6">
            <w:pPr>
              <w:snapToGrid w:val="0"/>
              <w:ind w:left="113" w:right="113"/>
              <w:rPr>
                <w:rFonts w:asciiTheme="minorHAnsi" w:hAnsiTheme="minorHAnsi" w:cstheme="minorHAnsi"/>
                <w:sz w:val="20"/>
                <w:szCs w:val="20"/>
                <w:lang w:val="en-GB"/>
              </w:rPr>
            </w:pPr>
            <w:r w:rsidRPr="004D3DB6">
              <w:rPr>
                <w:rFonts w:asciiTheme="minorHAnsi" w:hAnsiTheme="minorHAnsi" w:cstheme="minorHAnsi"/>
                <w:sz w:val="20"/>
                <w:szCs w:val="20"/>
              </w:rPr>
              <w:t xml:space="preserve">The selection of sites in the project area in different </w:t>
            </w:r>
            <w:proofErr w:type="spellStart"/>
            <w:r w:rsidRPr="004D3DB6">
              <w:rPr>
                <w:rFonts w:asciiTheme="minorHAnsi" w:hAnsiTheme="minorHAnsi" w:cstheme="minorHAnsi"/>
                <w:sz w:val="20"/>
                <w:szCs w:val="20"/>
              </w:rPr>
              <w:t>agro</w:t>
            </w:r>
            <w:proofErr w:type="spellEnd"/>
            <w:r w:rsidRPr="004D3DB6">
              <w:rPr>
                <w:rFonts w:asciiTheme="minorHAnsi" w:hAnsiTheme="minorHAnsi" w:cstheme="minorHAnsi"/>
                <w:sz w:val="20"/>
                <w:szCs w:val="20"/>
              </w:rPr>
              <w:t>-ecological zones will ensure that at least a good proportion of farmers can introduce and test technologies and practices, even if drought is experienced in one of the areas.</w:t>
            </w:r>
          </w:p>
        </w:tc>
        <w:tc>
          <w:tcPr>
            <w:tcW w:w="864" w:type="pct"/>
            <w:tcBorders>
              <w:top w:val="single" w:sz="4" w:space="0" w:color="000000"/>
              <w:left w:val="single" w:sz="8" w:space="0" w:color="000000"/>
              <w:bottom w:val="single" w:sz="4" w:space="0" w:color="000000"/>
            </w:tcBorders>
            <w:shd w:val="clear" w:color="auto" w:fill="auto"/>
          </w:tcPr>
          <w:p w14:paraId="3DFFDF03" w14:textId="77777777" w:rsidR="00C87B86" w:rsidRDefault="00C87B86" w:rsidP="004D3DB6">
            <w:pPr>
              <w:suppressAutoHyphens w:val="0"/>
              <w:rPr>
                <w:rFonts w:ascii="Calibri" w:hAnsi="Calibri" w:cs="Arial"/>
                <w:sz w:val="20"/>
                <w:szCs w:val="20"/>
                <w:lang w:val="en-GB"/>
              </w:rPr>
            </w:pPr>
            <w:r w:rsidRPr="006D2E0F">
              <w:rPr>
                <w:rFonts w:ascii="Calibri" w:hAnsi="Calibri" w:cs="Arial"/>
                <w:sz w:val="20"/>
                <w:szCs w:val="20"/>
                <w:lang w:val="en-GB"/>
              </w:rPr>
              <w:t>Pilot farms are being selected in different agroecological areas and good livestock practices are proposed based on the agroecological conditions of each pilot farm.</w:t>
            </w:r>
          </w:p>
          <w:p w14:paraId="1C1B5939" w14:textId="77777777" w:rsidR="00842429" w:rsidRDefault="00842429" w:rsidP="004D3DB6">
            <w:pPr>
              <w:suppressAutoHyphens w:val="0"/>
              <w:rPr>
                <w:rFonts w:ascii="Calibri" w:hAnsi="Calibri" w:cs="Arial"/>
                <w:sz w:val="20"/>
                <w:szCs w:val="20"/>
                <w:lang w:val="en-GB"/>
              </w:rPr>
            </w:pPr>
          </w:p>
          <w:p w14:paraId="603A9F18" w14:textId="77777777" w:rsidR="00543920" w:rsidRPr="006D2E0F" w:rsidRDefault="00AD2781" w:rsidP="004D3DB6">
            <w:pPr>
              <w:suppressAutoHyphens w:val="0"/>
              <w:rPr>
                <w:rFonts w:ascii="Calibri" w:hAnsi="Calibri" w:cs="Arial"/>
                <w:sz w:val="20"/>
                <w:szCs w:val="20"/>
                <w:lang w:val="en-GB"/>
              </w:rPr>
            </w:pPr>
            <w:r w:rsidRPr="00AD2781">
              <w:rPr>
                <w:rFonts w:ascii="Calibri" w:hAnsi="Calibri" w:cs="Arial"/>
                <w:sz w:val="20"/>
                <w:szCs w:val="20"/>
                <w:lang w:val="en-GB"/>
              </w:rPr>
              <w:t xml:space="preserve">A menu of good livestock practices has been designed, including practices aimed at improving the capacity of pilot farms to cope with droughts, </w:t>
            </w:r>
            <w:r w:rsidR="008155E8" w:rsidRPr="008155E8">
              <w:rPr>
                <w:rFonts w:ascii="Calibri" w:hAnsi="Calibri" w:cs="Arial"/>
                <w:sz w:val="20"/>
                <w:szCs w:val="20"/>
                <w:lang w:val="en-GB"/>
              </w:rPr>
              <w:t>such as forage conservation, forage banks and efficient use of water</w:t>
            </w:r>
            <w:r>
              <w:rPr>
                <w:rFonts w:ascii="Calibri" w:hAnsi="Calibri" w:cs="Arial"/>
                <w:sz w:val="20"/>
                <w:szCs w:val="20"/>
                <w:lang w:val="en-GB"/>
              </w:rPr>
              <w:t xml:space="preserve">. </w:t>
            </w:r>
            <w:r w:rsidRPr="00AD2781">
              <w:rPr>
                <w:rFonts w:ascii="Calibri" w:hAnsi="Calibri" w:cs="Arial"/>
                <w:sz w:val="20"/>
                <w:szCs w:val="20"/>
                <w:lang w:val="en-GB"/>
              </w:rPr>
              <w:t>In addition, the project will be training and offering technical assistance to producers to implement these good practices.</w:t>
            </w:r>
          </w:p>
        </w:tc>
        <w:tc>
          <w:tcPr>
            <w:tcW w:w="863" w:type="pct"/>
            <w:tcBorders>
              <w:top w:val="single" w:sz="8" w:space="0" w:color="000000"/>
              <w:left w:val="single" w:sz="8" w:space="0" w:color="000000"/>
              <w:bottom w:val="single" w:sz="4" w:space="0" w:color="000000"/>
              <w:right w:val="single" w:sz="8" w:space="0" w:color="000000"/>
            </w:tcBorders>
          </w:tcPr>
          <w:p w14:paraId="43F64F2F" w14:textId="77777777" w:rsidR="004D3DB6" w:rsidRPr="006D2E0F" w:rsidRDefault="00827A14" w:rsidP="00827A14">
            <w:pPr>
              <w:suppressAutoHyphens w:val="0"/>
              <w:rPr>
                <w:rFonts w:ascii="Calibri" w:hAnsi="Calibri" w:cs="Arial"/>
                <w:sz w:val="20"/>
                <w:szCs w:val="20"/>
                <w:lang w:val="en-GB"/>
              </w:rPr>
            </w:pPr>
            <w:r w:rsidRPr="006D2E0F">
              <w:rPr>
                <w:rFonts w:ascii="Calibri" w:hAnsi="Calibri" w:cs="Arial"/>
                <w:sz w:val="20"/>
                <w:szCs w:val="20"/>
                <w:lang w:val="en-GB"/>
              </w:rPr>
              <w:t>A precipitation reduction in the Yuna-</w:t>
            </w:r>
            <w:proofErr w:type="spellStart"/>
            <w:r w:rsidRPr="006D2E0F">
              <w:rPr>
                <w:rFonts w:ascii="Calibri" w:hAnsi="Calibri" w:cs="Arial"/>
                <w:sz w:val="20"/>
                <w:szCs w:val="20"/>
                <w:lang w:val="en-GB"/>
              </w:rPr>
              <w:t>Camu</w:t>
            </w:r>
            <w:proofErr w:type="spellEnd"/>
            <w:r w:rsidRPr="006D2E0F">
              <w:rPr>
                <w:rFonts w:ascii="Calibri" w:hAnsi="Calibri" w:cs="Arial"/>
                <w:sz w:val="20"/>
                <w:szCs w:val="20"/>
                <w:lang w:val="en-GB"/>
              </w:rPr>
              <w:t xml:space="preserve"> basin occurred in the spring and summer of 2019, affecting the dairy production.</w:t>
            </w:r>
          </w:p>
        </w:tc>
      </w:tr>
      <w:tr w:rsidR="004D3DB6" w:rsidRPr="00E63D62" w14:paraId="5AC6D842"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0A71A3C3" w14:textId="77777777" w:rsidR="004D3DB6" w:rsidRPr="00E63D62" w:rsidRDefault="004D3DB6" w:rsidP="004D3DB6">
            <w:pPr>
              <w:snapToGrid w:val="0"/>
              <w:rPr>
                <w:rFonts w:ascii="Calibri" w:hAnsi="Calibri" w:cs="Arial"/>
                <w:b/>
                <w:sz w:val="20"/>
                <w:szCs w:val="20"/>
                <w:lang w:val="en-GB"/>
              </w:rPr>
            </w:pPr>
            <w:r>
              <w:rPr>
                <w:rFonts w:ascii="Calibri" w:hAnsi="Calibri" w:cs="Arial"/>
                <w:b/>
                <w:sz w:val="20"/>
                <w:szCs w:val="20"/>
                <w:lang w:val="en-GB"/>
              </w:rPr>
              <w:lastRenderedPageBreak/>
              <w:t>3</w:t>
            </w:r>
          </w:p>
        </w:tc>
        <w:tc>
          <w:tcPr>
            <w:tcW w:w="1362" w:type="pct"/>
            <w:tcBorders>
              <w:top w:val="single" w:sz="4" w:space="0" w:color="000000"/>
              <w:left w:val="single" w:sz="4" w:space="0" w:color="000000"/>
              <w:bottom w:val="single" w:sz="4" w:space="0" w:color="000000"/>
            </w:tcBorders>
            <w:shd w:val="clear" w:color="auto" w:fill="auto"/>
          </w:tcPr>
          <w:p w14:paraId="44A424BD" w14:textId="77777777" w:rsidR="004D3DB6" w:rsidRPr="00AD09CF" w:rsidRDefault="004D3DB6" w:rsidP="004D3DB6">
            <w:pPr>
              <w:snapToGrid w:val="0"/>
              <w:rPr>
                <w:rFonts w:asciiTheme="minorHAnsi" w:hAnsiTheme="minorHAnsi" w:cstheme="minorHAnsi"/>
                <w:sz w:val="20"/>
                <w:szCs w:val="20"/>
                <w:lang w:val="en-GB"/>
              </w:rPr>
            </w:pPr>
            <w:r w:rsidRPr="006950B4">
              <w:rPr>
                <w:rFonts w:asciiTheme="minorHAnsi" w:hAnsiTheme="minorHAnsi" w:cstheme="minorHAnsi"/>
                <w:b/>
                <w:bCs/>
                <w:sz w:val="20"/>
                <w:szCs w:val="20"/>
              </w:rPr>
              <w:t>Environmental risk:</w:t>
            </w:r>
            <w:r w:rsidRPr="00AD09CF">
              <w:rPr>
                <w:rFonts w:asciiTheme="minorHAnsi" w:hAnsiTheme="minorHAnsi" w:cstheme="minorHAnsi"/>
                <w:sz w:val="20"/>
                <w:szCs w:val="20"/>
              </w:rPr>
              <w:t xml:space="preserve"> Temperature increase and rainfall reduction create propitious conditions for the increase of forest fires.</w:t>
            </w:r>
          </w:p>
        </w:tc>
        <w:tc>
          <w:tcPr>
            <w:tcW w:w="511" w:type="pct"/>
            <w:tcBorders>
              <w:top w:val="single" w:sz="4" w:space="0" w:color="000000"/>
              <w:left w:val="single" w:sz="8" w:space="0" w:color="000000"/>
              <w:bottom w:val="single" w:sz="4" w:space="0" w:color="000000"/>
            </w:tcBorders>
            <w:shd w:val="clear" w:color="auto" w:fill="auto"/>
          </w:tcPr>
          <w:p w14:paraId="682249A3" w14:textId="77777777" w:rsidR="004D3DB6" w:rsidRPr="004D3DB6" w:rsidRDefault="002240B8" w:rsidP="004D3DB6">
            <w:pPr>
              <w:snapToGrid w:val="0"/>
              <w:rPr>
                <w:rFonts w:asciiTheme="minorHAnsi" w:hAnsiTheme="minorHAnsi" w:cstheme="minorHAnsi"/>
                <w:sz w:val="20"/>
                <w:szCs w:val="20"/>
              </w:rPr>
            </w:pPr>
            <w:r>
              <w:rPr>
                <w:rFonts w:asciiTheme="minorHAnsi" w:hAnsiTheme="minorHAnsi" w:cstheme="minorHAnsi"/>
                <w:sz w:val="20"/>
                <w:szCs w:val="20"/>
              </w:rPr>
              <w:t>Medium</w:t>
            </w:r>
          </w:p>
        </w:tc>
        <w:tc>
          <w:tcPr>
            <w:tcW w:w="1236" w:type="pct"/>
            <w:tcBorders>
              <w:top w:val="single" w:sz="8" w:space="0" w:color="000000"/>
              <w:left w:val="single" w:sz="8" w:space="0" w:color="000000"/>
              <w:bottom w:val="single" w:sz="8" w:space="0" w:color="000000"/>
              <w:right w:val="single" w:sz="8" w:space="0" w:color="000000"/>
            </w:tcBorders>
          </w:tcPr>
          <w:p w14:paraId="066FF066" w14:textId="77777777" w:rsidR="004D3DB6" w:rsidRPr="004D3DB6" w:rsidRDefault="004D3DB6" w:rsidP="004D3DB6">
            <w:pPr>
              <w:tabs>
                <w:tab w:val="center" w:pos="4320"/>
                <w:tab w:val="right" w:pos="8640"/>
              </w:tabs>
              <w:rPr>
                <w:rFonts w:asciiTheme="minorHAnsi" w:hAnsiTheme="minorHAnsi" w:cstheme="minorHAnsi"/>
                <w:sz w:val="20"/>
              </w:rPr>
            </w:pPr>
            <w:r w:rsidRPr="004D3DB6">
              <w:rPr>
                <w:rFonts w:asciiTheme="minorHAnsi" w:hAnsiTheme="minorHAnsi" w:cstheme="minorHAnsi"/>
                <w:sz w:val="20"/>
              </w:rPr>
              <w:t xml:space="preserve">Forest fires in the Yuna basin can be controlled through management and surveillance measures, particularly wood burning within protected areas. </w:t>
            </w:r>
          </w:p>
          <w:p w14:paraId="0F66280A" w14:textId="77777777" w:rsidR="004D3DB6" w:rsidRPr="004D3DB6" w:rsidRDefault="004D3DB6" w:rsidP="004D3DB6">
            <w:pPr>
              <w:tabs>
                <w:tab w:val="center" w:pos="4320"/>
                <w:tab w:val="right" w:pos="8640"/>
              </w:tabs>
              <w:rPr>
                <w:rFonts w:asciiTheme="minorHAnsi" w:hAnsiTheme="minorHAnsi" w:cstheme="minorHAnsi"/>
                <w:sz w:val="20"/>
              </w:rPr>
            </w:pPr>
          </w:p>
          <w:p w14:paraId="5D1AB6D6" w14:textId="77777777" w:rsidR="004D3DB6" w:rsidRPr="004D3DB6" w:rsidRDefault="004D3DB6" w:rsidP="004D3DB6">
            <w:pPr>
              <w:tabs>
                <w:tab w:val="center" w:pos="4320"/>
                <w:tab w:val="right" w:pos="8640"/>
              </w:tabs>
              <w:rPr>
                <w:rFonts w:asciiTheme="minorHAnsi" w:hAnsiTheme="minorHAnsi" w:cstheme="minorHAnsi"/>
                <w:sz w:val="20"/>
              </w:rPr>
            </w:pPr>
            <w:r w:rsidRPr="004D3DB6">
              <w:rPr>
                <w:rFonts w:asciiTheme="minorHAnsi" w:hAnsiTheme="minorHAnsi" w:cstheme="minorHAnsi"/>
                <w:sz w:val="20"/>
              </w:rPr>
              <w:t xml:space="preserve">To remove illegal burning in landfills, it would suffice to enforce the Environmental Management Standard for solid waste – which in Article 6.1.5 states: </w:t>
            </w:r>
            <w:r w:rsidRPr="004D3DB6">
              <w:rPr>
                <w:rFonts w:asciiTheme="minorHAnsi" w:hAnsiTheme="minorHAnsi" w:cstheme="minorHAnsi"/>
                <w:i/>
                <w:sz w:val="20"/>
              </w:rPr>
              <w:t>No person should cause or allow open burning of solid waste</w:t>
            </w:r>
            <w:r w:rsidRPr="004D3DB6">
              <w:rPr>
                <w:rFonts w:asciiTheme="minorHAnsi" w:hAnsiTheme="minorHAnsi" w:cstheme="minorHAnsi"/>
                <w:sz w:val="20"/>
              </w:rPr>
              <w:t>.</w:t>
            </w:r>
          </w:p>
          <w:p w14:paraId="64E51A37" w14:textId="77777777" w:rsidR="004D3DB6" w:rsidRPr="004D3DB6" w:rsidRDefault="004D3DB6" w:rsidP="004D3DB6">
            <w:pPr>
              <w:snapToGrid w:val="0"/>
              <w:ind w:left="113" w:right="113"/>
              <w:rPr>
                <w:rFonts w:asciiTheme="minorHAnsi" w:hAnsiTheme="minorHAnsi" w:cstheme="minorHAnsi"/>
                <w:sz w:val="20"/>
                <w:szCs w:val="20"/>
                <w:lang w:val="en-GB"/>
              </w:rPr>
            </w:pPr>
          </w:p>
        </w:tc>
        <w:tc>
          <w:tcPr>
            <w:tcW w:w="864" w:type="pct"/>
            <w:tcBorders>
              <w:top w:val="single" w:sz="4" w:space="0" w:color="000000"/>
              <w:left w:val="single" w:sz="8" w:space="0" w:color="000000"/>
              <w:bottom w:val="single" w:sz="4" w:space="0" w:color="000000"/>
            </w:tcBorders>
            <w:shd w:val="clear" w:color="auto" w:fill="auto"/>
          </w:tcPr>
          <w:p w14:paraId="442B8E17" w14:textId="77777777" w:rsidR="00E510C5" w:rsidRPr="006D2E0F" w:rsidRDefault="00AD2781" w:rsidP="00E510C5">
            <w:pPr>
              <w:suppressAutoHyphens w:val="0"/>
              <w:rPr>
                <w:rFonts w:ascii="Calibri" w:hAnsi="Calibri" w:cs="Arial"/>
                <w:sz w:val="20"/>
                <w:szCs w:val="20"/>
                <w:lang w:val="en-GB"/>
              </w:rPr>
            </w:pPr>
            <w:r w:rsidRPr="00AD2781">
              <w:rPr>
                <w:rFonts w:ascii="Calibri" w:hAnsi="Calibri" w:cs="Arial"/>
                <w:sz w:val="20"/>
                <w:szCs w:val="20"/>
                <w:lang w:val="en-GB"/>
              </w:rPr>
              <w:t>Coordination</w:t>
            </w:r>
            <w:r w:rsidR="00842429">
              <w:rPr>
                <w:rFonts w:ascii="Calibri" w:hAnsi="Calibri" w:cs="Arial"/>
                <w:sz w:val="20"/>
                <w:szCs w:val="20"/>
                <w:lang w:val="en-GB"/>
              </w:rPr>
              <w:t xml:space="preserve"> action</w:t>
            </w:r>
            <w:r w:rsidRPr="00AD2781">
              <w:rPr>
                <w:rFonts w:ascii="Calibri" w:hAnsi="Calibri" w:cs="Arial"/>
                <w:sz w:val="20"/>
                <w:szCs w:val="20"/>
                <w:lang w:val="en-GB"/>
              </w:rPr>
              <w:t>s are carried out to implement joint actions with a FAO project that promotes forest fire management, which will strengthen technical capacities in the Ministry of the Environment to monitor, prevent and manage forest fires in protected areas.</w:t>
            </w:r>
          </w:p>
          <w:p w14:paraId="55F6E797" w14:textId="77777777" w:rsidR="00E510C5" w:rsidRPr="00E63D62" w:rsidRDefault="00E510C5" w:rsidP="00E510C5">
            <w:pPr>
              <w:suppressAutoHyphens w:val="0"/>
              <w:rPr>
                <w:rFonts w:ascii="Calibri" w:hAnsi="Calibri" w:cs="Arial"/>
                <w:b/>
                <w:sz w:val="20"/>
                <w:szCs w:val="20"/>
                <w:lang w:val="en-GB"/>
              </w:rPr>
            </w:pPr>
            <w:r w:rsidRPr="006D2E0F">
              <w:rPr>
                <w:rFonts w:ascii="Calibri" w:hAnsi="Calibri" w:cs="Arial"/>
                <w:sz w:val="20"/>
                <w:szCs w:val="20"/>
                <w:lang w:val="en-GB"/>
              </w:rPr>
              <w:t>To mitigate the increase in temperature, the project has started a Tree Farming Program for livestock farms to improve tree cover in the Yuna basin.</w:t>
            </w:r>
          </w:p>
        </w:tc>
        <w:tc>
          <w:tcPr>
            <w:tcW w:w="863" w:type="pct"/>
            <w:tcBorders>
              <w:top w:val="single" w:sz="8" w:space="0" w:color="000000"/>
              <w:left w:val="single" w:sz="8" w:space="0" w:color="000000"/>
              <w:bottom w:val="single" w:sz="8" w:space="0" w:color="000000"/>
              <w:right w:val="single" w:sz="8" w:space="0" w:color="000000"/>
            </w:tcBorders>
          </w:tcPr>
          <w:p w14:paraId="7C1F6085" w14:textId="77777777" w:rsidR="004D3DB6" w:rsidRPr="00E63D62" w:rsidRDefault="004D3DB6" w:rsidP="004D3DB6">
            <w:pPr>
              <w:suppressAutoHyphens w:val="0"/>
              <w:rPr>
                <w:rFonts w:ascii="Calibri" w:hAnsi="Calibri" w:cs="Arial"/>
                <w:b/>
                <w:sz w:val="20"/>
                <w:szCs w:val="20"/>
                <w:lang w:val="en-GB"/>
              </w:rPr>
            </w:pPr>
          </w:p>
        </w:tc>
      </w:tr>
      <w:tr w:rsidR="004D3DB6" w:rsidRPr="00F80CDC" w14:paraId="7F007DAC"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19634541" w14:textId="77777777" w:rsidR="004D3DB6" w:rsidRDefault="004D3DB6" w:rsidP="004D3DB6">
            <w:pPr>
              <w:snapToGrid w:val="0"/>
              <w:rPr>
                <w:rFonts w:ascii="Calibri" w:hAnsi="Calibri" w:cs="Arial"/>
                <w:b/>
                <w:sz w:val="20"/>
                <w:szCs w:val="20"/>
                <w:lang w:val="en-GB"/>
              </w:rPr>
            </w:pPr>
            <w:r>
              <w:rPr>
                <w:rFonts w:ascii="Calibri" w:hAnsi="Calibri" w:cs="Arial"/>
                <w:b/>
                <w:sz w:val="20"/>
                <w:szCs w:val="20"/>
                <w:lang w:val="en-GB"/>
              </w:rPr>
              <w:lastRenderedPageBreak/>
              <w:t>4</w:t>
            </w:r>
          </w:p>
        </w:tc>
        <w:tc>
          <w:tcPr>
            <w:tcW w:w="1362" w:type="pct"/>
            <w:tcBorders>
              <w:top w:val="single" w:sz="4" w:space="0" w:color="000000"/>
              <w:left w:val="single" w:sz="4" w:space="0" w:color="000000"/>
              <w:bottom w:val="single" w:sz="4" w:space="0" w:color="000000"/>
            </w:tcBorders>
            <w:shd w:val="clear" w:color="auto" w:fill="auto"/>
          </w:tcPr>
          <w:p w14:paraId="106489F6" w14:textId="77777777" w:rsidR="004D3DB6" w:rsidRPr="00AD09CF" w:rsidRDefault="004D3DB6" w:rsidP="004D3DB6">
            <w:pPr>
              <w:snapToGrid w:val="0"/>
              <w:rPr>
                <w:rFonts w:asciiTheme="minorHAnsi" w:hAnsiTheme="minorHAnsi" w:cstheme="minorHAnsi"/>
                <w:sz w:val="20"/>
                <w:szCs w:val="20"/>
              </w:rPr>
            </w:pPr>
            <w:r w:rsidRPr="006950B4">
              <w:rPr>
                <w:rFonts w:asciiTheme="minorHAnsi" w:hAnsiTheme="minorHAnsi" w:cstheme="minorHAnsi"/>
                <w:b/>
                <w:bCs/>
                <w:sz w:val="20"/>
                <w:szCs w:val="20"/>
              </w:rPr>
              <w:t>Landslide risks:</w:t>
            </w:r>
            <w:r w:rsidRPr="00AD09CF">
              <w:rPr>
                <w:rFonts w:asciiTheme="minorHAnsi" w:hAnsiTheme="minorHAnsi" w:cstheme="minorHAnsi"/>
                <w:sz w:val="20"/>
                <w:szCs w:val="20"/>
              </w:rPr>
              <w:t xml:space="preserve"> The flood area of the Yuna Camú basin covers almost 30% of the basin:</w:t>
            </w:r>
          </w:p>
          <w:p w14:paraId="7C0D5072" w14:textId="77777777" w:rsidR="004D3DB6" w:rsidRPr="00AD09CF" w:rsidRDefault="004D3DB6" w:rsidP="004D3DB6">
            <w:pPr>
              <w:snapToGrid w:val="0"/>
              <w:rPr>
                <w:rFonts w:asciiTheme="minorHAnsi" w:hAnsiTheme="minorHAnsi" w:cstheme="minorHAnsi"/>
                <w:sz w:val="20"/>
                <w:szCs w:val="20"/>
              </w:rPr>
            </w:pPr>
            <w:r w:rsidRPr="00AD09CF">
              <w:rPr>
                <w:rFonts w:asciiTheme="minorHAnsi" w:hAnsiTheme="minorHAnsi" w:cstheme="minorHAnsi"/>
                <w:sz w:val="20"/>
                <w:szCs w:val="20"/>
              </w:rPr>
              <w:t xml:space="preserve">• high slopes that show drastic drops over short distances, such as the Camú River, which rises to more than 2,000 </w:t>
            </w:r>
            <w:proofErr w:type="spellStart"/>
            <w:r w:rsidRPr="00AD09CF">
              <w:rPr>
                <w:rFonts w:asciiTheme="minorHAnsi" w:hAnsiTheme="minorHAnsi" w:cstheme="minorHAnsi"/>
                <w:sz w:val="20"/>
                <w:szCs w:val="20"/>
              </w:rPr>
              <w:t>m.a.s.l</w:t>
            </w:r>
            <w:proofErr w:type="spellEnd"/>
            <w:r w:rsidRPr="00AD09CF">
              <w:rPr>
                <w:rFonts w:asciiTheme="minorHAnsi" w:hAnsiTheme="minorHAnsi" w:cstheme="minorHAnsi"/>
                <w:sz w:val="20"/>
                <w:szCs w:val="20"/>
              </w:rPr>
              <w:t xml:space="preserve"> and descends to 120 </w:t>
            </w:r>
            <w:proofErr w:type="spellStart"/>
            <w:r w:rsidRPr="00AD09CF">
              <w:rPr>
                <w:rFonts w:asciiTheme="minorHAnsi" w:hAnsiTheme="minorHAnsi" w:cstheme="minorHAnsi"/>
                <w:sz w:val="20"/>
                <w:szCs w:val="20"/>
              </w:rPr>
              <w:t>m.a.s.l</w:t>
            </w:r>
            <w:proofErr w:type="spellEnd"/>
            <w:r w:rsidRPr="00AD09CF">
              <w:rPr>
                <w:rFonts w:asciiTheme="minorHAnsi" w:hAnsiTheme="minorHAnsi" w:cstheme="minorHAnsi"/>
                <w:sz w:val="20"/>
                <w:szCs w:val="20"/>
              </w:rPr>
              <w:t xml:space="preserve"> in its 50 km route to the Yuna River;</w:t>
            </w:r>
          </w:p>
          <w:p w14:paraId="25D41A74" w14:textId="77777777" w:rsidR="004D3DB6" w:rsidRPr="00AD09CF" w:rsidRDefault="004D3DB6" w:rsidP="004D3DB6">
            <w:pPr>
              <w:snapToGrid w:val="0"/>
              <w:rPr>
                <w:rFonts w:asciiTheme="minorHAnsi" w:hAnsiTheme="minorHAnsi" w:cstheme="minorHAnsi"/>
                <w:sz w:val="20"/>
                <w:szCs w:val="20"/>
              </w:rPr>
            </w:pPr>
            <w:r w:rsidRPr="00AD09CF">
              <w:rPr>
                <w:rFonts w:asciiTheme="minorHAnsi" w:hAnsiTheme="minorHAnsi" w:cstheme="minorHAnsi"/>
                <w:sz w:val="20"/>
                <w:szCs w:val="20"/>
              </w:rPr>
              <w:t>• the amount of water discharged in the Yuna River is substantial and flows speed is quite high, due to the basin’s dense hydrographic network;</w:t>
            </w:r>
          </w:p>
          <w:p w14:paraId="5507A37D" w14:textId="77777777" w:rsidR="004D3DB6" w:rsidRPr="00AD09CF" w:rsidRDefault="004D3DB6" w:rsidP="004D3DB6">
            <w:pPr>
              <w:rPr>
                <w:rFonts w:asciiTheme="minorHAnsi" w:hAnsiTheme="minorHAnsi" w:cstheme="minorHAnsi"/>
                <w:bCs/>
                <w:sz w:val="20"/>
                <w:szCs w:val="20"/>
              </w:rPr>
            </w:pPr>
            <w:r w:rsidRPr="00AD09CF">
              <w:rPr>
                <w:rFonts w:asciiTheme="minorHAnsi" w:hAnsiTheme="minorHAnsi" w:cstheme="minorHAnsi"/>
                <w:bCs/>
                <w:sz w:val="20"/>
                <w:szCs w:val="20"/>
              </w:rPr>
              <w:t>• Soils are mostly coarse, and thus, tend to remain humid or saturated – this affects their infiltration capacity during extreme weather events;</w:t>
            </w:r>
          </w:p>
          <w:p w14:paraId="2117D9F7" w14:textId="77777777" w:rsidR="004D3DB6" w:rsidRPr="00AD09CF" w:rsidRDefault="004D3DB6" w:rsidP="004D3DB6">
            <w:pPr>
              <w:snapToGrid w:val="0"/>
              <w:rPr>
                <w:rFonts w:asciiTheme="minorHAnsi" w:hAnsiTheme="minorHAnsi" w:cstheme="minorHAnsi"/>
                <w:sz w:val="20"/>
                <w:szCs w:val="20"/>
                <w:lang w:val="en-GB"/>
              </w:rPr>
            </w:pPr>
            <w:r w:rsidRPr="00AD09CF">
              <w:rPr>
                <w:rFonts w:asciiTheme="minorHAnsi" w:hAnsiTheme="minorHAnsi" w:cstheme="minorHAnsi"/>
                <w:bCs/>
                <w:sz w:val="20"/>
                <w:szCs w:val="20"/>
              </w:rPr>
              <w:t xml:space="preserve">• Flat topography (less than 3 </w:t>
            </w:r>
            <w:proofErr w:type="spellStart"/>
            <w:r w:rsidRPr="00AD09CF">
              <w:rPr>
                <w:rFonts w:asciiTheme="minorHAnsi" w:hAnsiTheme="minorHAnsi" w:cstheme="minorHAnsi"/>
                <w:bCs/>
                <w:sz w:val="20"/>
                <w:szCs w:val="20"/>
              </w:rPr>
              <w:t>m.a.s.l</w:t>
            </w:r>
            <w:proofErr w:type="spellEnd"/>
            <w:r w:rsidRPr="00AD09CF">
              <w:rPr>
                <w:rFonts w:asciiTheme="minorHAnsi" w:hAnsiTheme="minorHAnsi" w:cstheme="minorHAnsi"/>
                <w:bCs/>
                <w:sz w:val="20"/>
                <w:szCs w:val="20"/>
              </w:rPr>
              <w:t>) and low soil permeability in the lower basin area, makes soils vulnerable to water force.</w:t>
            </w:r>
          </w:p>
        </w:tc>
        <w:tc>
          <w:tcPr>
            <w:tcW w:w="511" w:type="pct"/>
            <w:tcBorders>
              <w:top w:val="single" w:sz="4" w:space="0" w:color="000000"/>
              <w:left w:val="single" w:sz="8" w:space="0" w:color="000000"/>
              <w:bottom w:val="single" w:sz="4" w:space="0" w:color="000000"/>
            </w:tcBorders>
            <w:shd w:val="clear" w:color="auto" w:fill="auto"/>
          </w:tcPr>
          <w:p w14:paraId="2B118D42" w14:textId="77777777" w:rsidR="004D3DB6" w:rsidRPr="004D3DB6" w:rsidRDefault="004D3DB6" w:rsidP="004D3DB6">
            <w:pPr>
              <w:snapToGrid w:val="0"/>
              <w:rPr>
                <w:rFonts w:asciiTheme="minorHAnsi" w:hAnsiTheme="minorHAnsi" w:cstheme="minorHAnsi"/>
                <w:sz w:val="20"/>
                <w:szCs w:val="20"/>
                <w:lang w:val="en-GB"/>
              </w:rPr>
            </w:pPr>
            <w:r w:rsidRPr="004D3DB6">
              <w:rPr>
                <w:rFonts w:asciiTheme="minorHAnsi" w:hAnsiTheme="minorHAnsi" w:cstheme="minorHAnsi"/>
                <w:iCs/>
                <w:sz w:val="20"/>
                <w:szCs w:val="20"/>
              </w:rPr>
              <w:t>High</w:t>
            </w:r>
          </w:p>
        </w:tc>
        <w:tc>
          <w:tcPr>
            <w:tcW w:w="1236" w:type="pct"/>
            <w:tcBorders>
              <w:top w:val="single" w:sz="8" w:space="0" w:color="000000"/>
              <w:left w:val="single" w:sz="8" w:space="0" w:color="000000"/>
              <w:bottom w:val="single" w:sz="8" w:space="0" w:color="000000"/>
              <w:right w:val="single" w:sz="8" w:space="0" w:color="000000"/>
            </w:tcBorders>
          </w:tcPr>
          <w:p w14:paraId="5B64DD1D" w14:textId="77777777" w:rsidR="004D3DB6" w:rsidRPr="0018660E" w:rsidRDefault="004D3DB6" w:rsidP="004D3DB6">
            <w:pPr>
              <w:snapToGrid w:val="0"/>
              <w:ind w:left="113" w:right="113"/>
              <w:rPr>
                <w:rFonts w:asciiTheme="minorHAnsi" w:hAnsiTheme="minorHAnsi" w:cstheme="minorHAnsi"/>
                <w:sz w:val="20"/>
                <w:szCs w:val="20"/>
                <w:lang w:val="en-GB"/>
              </w:rPr>
            </w:pPr>
            <w:r w:rsidRPr="0018660E">
              <w:rPr>
                <w:rFonts w:asciiTheme="minorHAnsi" w:hAnsiTheme="minorHAnsi" w:cstheme="minorHAnsi"/>
                <w:sz w:val="20"/>
              </w:rPr>
              <w:t>Design a monitoring system that can also be used as a basis for a basin-wide flood forecasting system, including the risk assessment of landslides.</w:t>
            </w:r>
          </w:p>
        </w:tc>
        <w:tc>
          <w:tcPr>
            <w:tcW w:w="864" w:type="pct"/>
            <w:tcBorders>
              <w:top w:val="single" w:sz="4" w:space="0" w:color="000000"/>
              <w:left w:val="single" w:sz="8" w:space="0" w:color="000000"/>
              <w:bottom w:val="single" w:sz="4" w:space="0" w:color="000000"/>
            </w:tcBorders>
            <w:shd w:val="clear" w:color="auto" w:fill="auto"/>
          </w:tcPr>
          <w:p w14:paraId="47838DF5" w14:textId="77777777" w:rsidR="005112FB" w:rsidRDefault="005112FB" w:rsidP="005112FB">
            <w:pPr>
              <w:suppressAutoHyphens w:val="0"/>
              <w:rPr>
                <w:rFonts w:ascii="Calibri" w:hAnsi="Calibri" w:cs="Arial"/>
                <w:sz w:val="20"/>
                <w:szCs w:val="20"/>
              </w:rPr>
            </w:pPr>
            <w:r w:rsidRPr="0053598B">
              <w:rPr>
                <w:rFonts w:ascii="Calibri" w:hAnsi="Calibri" w:cs="Arial"/>
                <w:sz w:val="20"/>
                <w:szCs w:val="20"/>
              </w:rPr>
              <w:t>Progress has been made in the documentation and review of studies carried out in the area as inputs for the syst</w:t>
            </w:r>
            <w:r w:rsidRPr="00916BE7">
              <w:rPr>
                <w:rFonts w:ascii="Calibri" w:hAnsi="Calibri" w:cs="Arial"/>
                <w:sz w:val="20"/>
                <w:szCs w:val="20"/>
              </w:rPr>
              <w:t xml:space="preserve">em to be designed. </w:t>
            </w:r>
            <w:r>
              <w:rPr>
                <w:rFonts w:ascii="Calibri" w:hAnsi="Calibri" w:cs="Arial"/>
                <w:sz w:val="20"/>
                <w:szCs w:val="20"/>
              </w:rPr>
              <w:t>In addition, w</w:t>
            </w:r>
            <w:r w:rsidRPr="00916BE7">
              <w:rPr>
                <w:rFonts w:ascii="Calibri" w:hAnsi="Calibri" w:cs="Arial"/>
                <w:sz w:val="20"/>
                <w:szCs w:val="20"/>
              </w:rPr>
              <w:t>ith the Baseline study that is currently being carried out with producer and producer organizations in the Yuna basin, information regarding climate vulnerability will be gathered, as inputs for the system to be proposed.</w:t>
            </w:r>
          </w:p>
          <w:p w14:paraId="1CE9C37A" w14:textId="77777777" w:rsidR="00842429" w:rsidRDefault="00842429" w:rsidP="006352F7">
            <w:pPr>
              <w:suppressAutoHyphens w:val="0"/>
              <w:rPr>
                <w:rFonts w:ascii="Calibri" w:hAnsi="Calibri" w:cs="Arial"/>
                <w:sz w:val="20"/>
                <w:szCs w:val="20"/>
              </w:rPr>
            </w:pPr>
          </w:p>
          <w:p w14:paraId="4EFCE022" w14:textId="77777777" w:rsidR="00F80CDC" w:rsidRPr="006D2E0F" w:rsidRDefault="00F80CDC" w:rsidP="006352F7">
            <w:pPr>
              <w:suppressAutoHyphens w:val="0"/>
              <w:rPr>
                <w:rFonts w:ascii="Calibri" w:hAnsi="Calibri" w:cs="Arial"/>
                <w:sz w:val="20"/>
                <w:szCs w:val="20"/>
              </w:rPr>
            </w:pPr>
            <w:r w:rsidRPr="006D2E0F">
              <w:rPr>
                <w:rFonts w:ascii="Calibri" w:hAnsi="Calibri" w:cs="Arial"/>
                <w:sz w:val="20"/>
                <w:szCs w:val="20"/>
              </w:rPr>
              <w:t>A tree-raising program for livestock farms has been started to improve tree cover in the Yuna basin. The program promotes the planting of tree species with the potential to establish a containment barrier against flooding in vulnerable areas.</w:t>
            </w:r>
          </w:p>
          <w:p w14:paraId="562F56C3" w14:textId="77777777" w:rsidR="00F80CDC" w:rsidRPr="006D2E0F" w:rsidRDefault="00F80CDC" w:rsidP="006352F7">
            <w:pPr>
              <w:suppressAutoHyphens w:val="0"/>
              <w:rPr>
                <w:rFonts w:ascii="Calibri" w:hAnsi="Calibri" w:cs="Arial"/>
                <w:b/>
                <w:sz w:val="20"/>
                <w:szCs w:val="20"/>
              </w:rPr>
            </w:pPr>
          </w:p>
        </w:tc>
        <w:tc>
          <w:tcPr>
            <w:tcW w:w="863" w:type="pct"/>
            <w:tcBorders>
              <w:top w:val="single" w:sz="8" w:space="0" w:color="000000"/>
              <w:left w:val="single" w:sz="8" w:space="0" w:color="000000"/>
              <w:bottom w:val="single" w:sz="8" w:space="0" w:color="000000"/>
              <w:right w:val="single" w:sz="8" w:space="0" w:color="000000"/>
            </w:tcBorders>
          </w:tcPr>
          <w:p w14:paraId="71204B95" w14:textId="77777777" w:rsidR="004D3DB6" w:rsidRPr="006D2E0F" w:rsidRDefault="004D3DB6" w:rsidP="004D3DB6">
            <w:pPr>
              <w:suppressAutoHyphens w:val="0"/>
              <w:rPr>
                <w:rFonts w:ascii="Calibri" w:hAnsi="Calibri" w:cs="Arial"/>
                <w:b/>
                <w:sz w:val="20"/>
                <w:szCs w:val="20"/>
              </w:rPr>
            </w:pPr>
          </w:p>
        </w:tc>
      </w:tr>
      <w:tr w:rsidR="004D3DB6" w:rsidRPr="00E63D62" w14:paraId="3BD10AE4"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50E23B13" w14:textId="77777777" w:rsidR="004D3DB6" w:rsidRDefault="004D3DB6" w:rsidP="004D3DB6">
            <w:pPr>
              <w:snapToGrid w:val="0"/>
              <w:rPr>
                <w:rFonts w:ascii="Calibri" w:hAnsi="Calibri" w:cs="Arial"/>
                <w:b/>
                <w:sz w:val="20"/>
                <w:szCs w:val="20"/>
                <w:lang w:val="en-GB"/>
              </w:rPr>
            </w:pPr>
            <w:r>
              <w:rPr>
                <w:rFonts w:ascii="Calibri" w:hAnsi="Calibri" w:cs="Arial"/>
                <w:b/>
                <w:sz w:val="20"/>
                <w:szCs w:val="20"/>
                <w:lang w:val="en-GB"/>
              </w:rPr>
              <w:t>5</w:t>
            </w:r>
          </w:p>
        </w:tc>
        <w:tc>
          <w:tcPr>
            <w:tcW w:w="1362" w:type="pct"/>
            <w:tcBorders>
              <w:top w:val="single" w:sz="4" w:space="0" w:color="000000"/>
              <w:left w:val="single" w:sz="4" w:space="0" w:color="000000"/>
              <w:bottom w:val="single" w:sz="4" w:space="0" w:color="000000"/>
            </w:tcBorders>
            <w:shd w:val="clear" w:color="auto" w:fill="auto"/>
          </w:tcPr>
          <w:p w14:paraId="12013108" w14:textId="77777777" w:rsidR="004D3DB6" w:rsidRPr="00AD09CF" w:rsidRDefault="004D3DB6" w:rsidP="004D3DB6">
            <w:pPr>
              <w:snapToGrid w:val="0"/>
              <w:rPr>
                <w:rFonts w:asciiTheme="minorHAnsi" w:hAnsiTheme="minorHAnsi" w:cstheme="minorHAnsi"/>
                <w:sz w:val="20"/>
                <w:szCs w:val="20"/>
                <w:lang w:val="en-GB"/>
              </w:rPr>
            </w:pPr>
            <w:r w:rsidRPr="006950B4">
              <w:rPr>
                <w:rFonts w:asciiTheme="minorHAnsi" w:hAnsiTheme="minorHAnsi" w:cstheme="minorHAnsi"/>
                <w:b/>
                <w:bCs/>
                <w:sz w:val="20"/>
                <w:szCs w:val="20"/>
              </w:rPr>
              <w:t>Geographical risk:</w:t>
            </w:r>
            <w:r w:rsidRPr="00AD09CF">
              <w:rPr>
                <w:rFonts w:asciiTheme="minorHAnsi" w:hAnsiTheme="minorHAnsi" w:cstheme="minorHAnsi"/>
                <w:sz w:val="20"/>
                <w:szCs w:val="20"/>
              </w:rPr>
              <w:t xml:space="preserve"> The Yuna Camú Basin is crossed by three well-known geological faults: </w:t>
            </w:r>
            <w:proofErr w:type="gramStart"/>
            <w:r w:rsidRPr="00AD09CF">
              <w:rPr>
                <w:rFonts w:asciiTheme="minorHAnsi" w:hAnsiTheme="minorHAnsi" w:cstheme="minorHAnsi"/>
                <w:sz w:val="20"/>
                <w:szCs w:val="20"/>
              </w:rPr>
              <w:t>the</w:t>
            </w:r>
            <w:proofErr w:type="gramEnd"/>
            <w:r w:rsidRPr="00AD09CF">
              <w:rPr>
                <w:rFonts w:asciiTheme="minorHAnsi" w:hAnsiTheme="minorHAnsi" w:cstheme="minorHAnsi"/>
                <w:sz w:val="20"/>
                <w:szCs w:val="20"/>
              </w:rPr>
              <w:t xml:space="preserve"> North, the Hispaniola by the center, and the San Juan-Restoration to the South. This indicates a risk to geodynamic phenomena.</w:t>
            </w:r>
          </w:p>
        </w:tc>
        <w:tc>
          <w:tcPr>
            <w:tcW w:w="511" w:type="pct"/>
            <w:tcBorders>
              <w:top w:val="single" w:sz="4" w:space="0" w:color="000000"/>
              <w:left w:val="single" w:sz="8" w:space="0" w:color="000000"/>
              <w:bottom w:val="single" w:sz="4" w:space="0" w:color="000000"/>
            </w:tcBorders>
            <w:shd w:val="clear" w:color="auto" w:fill="auto"/>
          </w:tcPr>
          <w:p w14:paraId="52C2AD50" w14:textId="77777777" w:rsidR="004D3DB6" w:rsidRPr="004D3DB6" w:rsidRDefault="004D3DB6" w:rsidP="004D3DB6">
            <w:pPr>
              <w:snapToGrid w:val="0"/>
              <w:rPr>
                <w:rFonts w:asciiTheme="minorHAnsi" w:hAnsiTheme="minorHAnsi" w:cstheme="minorHAnsi"/>
                <w:sz w:val="20"/>
                <w:szCs w:val="20"/>
                <w:lang w:val="en-GB"/>
              </w:rPr>
            </w:pPr>
            <w:r w:rsidRPr="004D3DB6">
              <w:rPr>
                <w:rFonts w:asciiTheme="minorHAnsi" w:hAnsiTheme="minorHAnsi" w:cstheme="minorHAnsi"/>
                <w:sz w:val="20"/>
                <w:szCs w:val="20"/>
              </w:rPr>
              <w:t>Low</w:t>
            </w:r>
          </w:p>
        </w:tc>
        <w:tc>
          <w:tcPr>
            <w:tcW w:w="1236" w:type="pct"/>
            <w:tcBorders>
              <w:top w:val="single" w:sz="8" w:space="0" w:color="000000"/>
              <w:left w:val="single" w:sz="8" w:space="0" w:color="000000"/>
              <w:bottom w:val="single" w:sz="8" w:space="0" w:color="000000"/>
              <w:right w:val="single" w:sz="8" w:space="0" w:color="000000"/>
            </w:tcBorders>
          </w:tcPr>
          <w:p w14:paraId="117FB2C1" w14:textId="77777777" w:rsidR="004D3DB6" w:rsidRPr="00E63D62" w:rsidRDefault="004D3DB6" w:rsidP="004D3DB6">
            <w:pPr>
              <w:snapToGrid w:val="0"/>
              <w:ind w:left="113" w:right="113"/>
              <w:rPr>
                <w:rFonts w:ascii="Calibri" w:hAnsi="Calibri" w:cs="Arial"/>
                <w:sz w:val="20"/>
                <w:szCs w:val="20"/>
                <w:lang w:val="en-GB"/>
              </w:rPr>
            </w:pPr>
          </w:p>
        </w:tc>
        <w:tc>
          <w:tcPr>
            <w:tcW w:w="864" w:type="pct"/>
            <w:tcBorders>
              <w:top w:val="single" w:sz="4" w:space="0" w:color="000000"/>
              <w:left w:val="single" w:sz="8" w:space="0" w:color="000000"/>
              <w:bottom w:val="single" w:sz="4" w:space="0" w:color="000000"/>
            </w:tcBorders>
            <w:shd w:val="clear" w:color="auto" w:fill="auto"/>
          </w:tcPr>
          <w:p w14:paraId="6AF93DAC" w14:textId="77777777" w:rsidR="004D3DB6" w:rsidRPr="00E63D62" w:rsidRDefault="004D3DB6" w:rsidP="004D3DB6">
            <w:pPr>
              <w:suppressAutoHyphens w:val="0"/>
              <w:rPr>
                <w:rFonts w:ascii="Calibri" w:hAnsi="Calibri" w:cs="Arial"/>
                <w:b/>
                <w:sz w:val="20"/>
                <w:szCs w:val="20"/>
                <w:lang w:val="en-GB"/>
              </w:rPr>
            </w:pPr>
          </w:p>
        </w:tc>
        <w:tc>
          <w:tcPr>
            <w:tcW w:w="863" w:type="pct"/>
            <w:tcBorders>
              <w:top w:val="single" w:sz="8" w:space="0" w:color="000000"/>
              <w:left w:val="single" w:sz="8" w:space="0" w:color="000000"/>
              <w:bottom w:val="single" w:sz="8" w:space="0" w:color="000000"/>
              <w:right w:val="single" w:sz="8" w:space="0" w:color="000000"/>
            </w:tcBorders>
          </w:tcPr>
          <w:p w14:paraId="76BFEC16" w14:textId="77777777" w:rsidR="004D3DB6" w:rsidRPr="00E63D62" w:rsidRDefault="004D3DB6" w:rsidP="004D3DB6">
            <w:pPr>
              <w:suppressAutoHyphens w:val="0"/>
              <w:rPr>
                <w:rFonts w:ascii="Calibri" w:hAnsi="Calibri" w:cs="Arial"/>
                <w:b/>
                <w:sz w:val="20"/>
                <w:szCs w:val="20"/>
                <w:lang w:val="en-GB"/>
              </w:rPr>
            </w:pPr>
          </w:p>
        </w:tc>
      </w:tr>
      <w:tr w:rsidR="004D3DB6" w:rsidRPr="00E63D62" w14:paraId="6CE96101"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5D9BB341" w14:textId="77777777" w:rsidR="004D3DB6" w:rsidRDefault="004D3DB6" w:rsidP="004D3DB6">
            <w:pPr>
              <w:snapToGrid w:val="0"/>
              <w:rPr>
                <w:rFonts w:ascii="Calibri" w:hAnsi="Calibri" w:cs="Arial"/>
                <w:b/>
                <w:sz w:val="20"/>
                <w:szCs w:val="20"/>
                <w:lang w:val="en-GB"/>
              </w:rPr>
            </w:pPr>
            <w:r>
              <w:rPr>
                <w:rFonts w:ascii="Calibri" w:hAnsi="Calibri" w:cs="Arial"/>
                <w:b/>
                <w:sz w:val="20"/>
                <w:szCs w:val="20"/>
                <w:lang w:val="en-GB"/>
              </w:rPr>
              <w:lastRenderedPageBreak/>
              <w:t>6</w:t>
            </w:r>
          </w:p>
        </w:tc>
        <w:tc>
          <w:tcPr>
            <w:tcW w:w="1362" w:type="pct"/>
            <w:tcBorders>
              <w:top w:val="single" w:sz="4" w:space="0" w:color="000000"/>
              <w:left w:val="single" w:sz="4" w:space="0" w:color="000000"/>
              <w:bottom w:val="single" w:sz="4" w:space="0" w:color="000000"/>
            </w:tcBorders>
            <w:shd w:val="clear" w:color="auto" w:fill="auto"/>
          </w:tcPr>
          <w:p w14:paraId="3938AA11" w14:textId="77777777" w:rsidR="004D3DB6" w:rsidRPr="00AD09CF" w:rsidRDefault="004D3DB6" w:rsidP="004D3DB6">
            <w:pPr>
              <w:snapToGrid w:val="0"/>
              <w:rPr>
                <w:rFonts w:asciiTheme="minorHAnsi" w:hAnsiTheme="minorHAnsi" w:cstheme="minorHAnsi"/>
                <w:sz w:val="20"/>
                <w:szCs w:val="20"/>
                <w:lang w:val="en-GB"/>
              </w:rPr>
            </w:pPr>
            <w:r w:rsidRPr="006950B4">
              <w:rPr>
                <w:rFonts w:asciiTheme="minorHAnsi" w:hAnsiTheme="minorHAnsi" w:cstheme="minorHAnsi"/>
                <w:b/>
                <w:bCs/>
                <w:sz w:val="20"/>
                <w:szCs w:val="20"/>
              </w:rPr>
              <w:t>Social risk</w:t>
            </w:r>
            <w:r w:rsidRPr="00AD09CF">
              <w:rPr>
                <w:rFonts w:asciiTheme="minorHAnsi" w:hAnsiTheme="minorHAnsi" w:cstheme="minorHAnsi"/>
                <w:sz w:val="20"/>
                <w:szCs w:val="20"/>
              </w:rPr>
              <w:t>: Lack of farmers’ interest and motivation to participate in the project</w:t>
            </w:r>
            <w:r>
              <w:rPr>
                <w:rFonts w:asciiTheme="minorHAnsi" w:hAnsiTheme="minorHAnsi" w:cstheme="minorHAnsi"/>
                <w:sz w:val="20"/>
                <w:szCs w:val="20"/>
              </w:rPr>
              <w:t>.</w:t>
            </w:r>
          </w:p>
        </w:tc>
        <w:tc>
          <w:tcPr>
            <w:tcW w:w="511" w:type="pct"/>
            <w:tcBorders>
              <w:top w:val="single" w:sz="4" w:space="0" w:color="000000"/>
              <w:left w:val="single" w:sz="8" w:space="0" w:color="000000"/>
              <w:bottom w:val="single" w:sz="4" w:space="0" w:color="000000"/>
            </w:tcBorders>
            <w:shd w:val="clear" w:color="auto" w:fill="auto"/>
          </w:tcPr>
          <w:p w14:paraId="4DE125C4" w14:textId="77777777" w:rsidR="004D3DB6" w:rsidRPr="004D3DB6" w:rsidRDefault="004D3DB6" w:rsidP="004D3DB6">
            <w:pPr>
              <w:snapToGrid w:val="0"/>
              <w:rPr>
                <w:rFonts w:asciiTheme="minorHAnsi" w:hAnsiTheme="minorHAnsi" w:cstheme="minorHAnsi"/>
                <w:sz w:val="20"/>
                <w:szCs w:val="20"/>
                <w:lang w:val="en-GB"/>
              </w:rPr>
            </w:pPr>
            <w:r w:rsidRPr="004D3DB6">
              <w:rPr>
                <w:rFonts w:asciiTheme="minorHAnsi" w:hAnsiTheme="minorHAnsi" w:cstheme="minorHAnsi"/>
                <w:sz w:val="20"/>
                <w:szCs w:val="20"/>
              </w:rPr>
              <w:t>High</w:t>
            </w:r>
          </w:p>
        </w:tc>
        <w:tc>
          <w:tcPr>
            <w:tcW w:w="1236" w:type="pct"/>
            <w:tcBorders>
              <w:top w:val="single" w:sz="8" w:space="0" w:color="000000"/>
              <w:left w:val="single" w:sz="8" w:space="0" w:color="000000"/>
              <w:bottom w:val="single" w:sz="8" w:space="0" w:color="000000"/>
              <w:right w:val="single" w:sz="8" w:space="0" w:color="000000"/>
            </w:tcBorders>
          </w:tcPr>
          <w:p w14:paraId="5172B701" w14:textId="77777777" w:rsidR="002240B8" w:rsidRPr="002240B8" w:rsidRDefault="002240B8" w:rsidP="002240B8">
            <w:pPr>
              <w:snapToGrid w:val="0"/>
              <w:ind w:left="113" w:right="113"/>
              <w:rPr>
                <w:rFonts w:ascii="Calibri" w:hAnsi="Calibri" w:cs="Arial"/>
                <w:sz w:val="20"/>
                <w:szCs w:val="20"/>
                <w:lang w:val="en-GB"/>
              </w:rPr>
            </w:pPr>
            <w:r w:rsidRPr="002240B8">
              <w:rPr>
                <w:rFonts w:ascii="Calibri" w:hAnsi="Calibri" w:cs="Arial"/>
                <w:sz w:val="20"/>
                <w:szCs w:val="20"/>
                <w:lang w:val="en-GB"/>
              </w:rPr>
              <w:t>Participating producers with a genuine interest and motivation will be targeted during the selection process.</w:t>
            </w:r>
          </w:p>
          <w:p w14:paraId="38E3834C" w14:textId="77777777" w:rsidR="002240B8" w:rsidRPr="002240B8" w:rsidRDefault="002240B8" w:rsidP="002240B8">
            <w:pPr>
              <w:snapToGrid w:val="0"/>
              <w:ind w:left="113" w:right="113"/>
              <w:rPr>
                <w:rFonts w:ascii="Calibri" w:hAnsi="Calibri" w:cs="Arial"/>
                <w:sz w:val="20"/>
                <w:szCs w:val="20"/>
                <w:lang w:val="en-GB"/>
              </w:rPr>
            </w:pPr>
            <w:r w:rsidRPr="002240B8">
              <w:rPr>
                <w:rFonts w:ascii="Calibri" w:hAnsi="Calibri" w:cs="Arial"/>
                <w:sz w:val="20"/>
                <w:szCs w:val="20"/>
                <w:lang w:val="en-GB"/>
              </w:rPr>
              <w:t>In addition, the selection process is articulated with the associations of local producers that will support the deployment of field activities.</w:t>
            </w:r>
          </w:p>
          <w:p w14:paraId="0B30BD99" w14:textId="77777777" w:rsidR="002240B8" w:rsidRPr="002240B8" w:rsidRDefault="002240B8" w:rsidP="002240B8">
            <w:pPr>
              <w:snapToGrid w:val="0"/>
              <w:ind w:left="113" w:right="113"/>
              <w:rPr>
                <w:rFonts w:ascii="Calibri" w:hAnsi="Calibri" w:cs="Arial"/>
                <w:sz w:val="20"/>
                <w:szCs w:val="20"/>
                <w:lang w:val="en-GB"/>
              </w:rPr>
            </w:pPr>
          </w:p>
          <w:p w14:paraId="67E658E4" w14:textId="77777777" w:rsidR="004D3DB6" w:rsidRPr="00E63D62" w:rsidRDefault="002240B8" w:rsidP="002240B8">
            <w:pPr>
              <w:snapToGrid w:val="0"/>
              <w:ind w:left="113" w:right="113"/>
              <w:rPr>
                <w:rFonts w:ascii="Calibri" w:hAnsi="Calibri" w:cs="Arial"/>
                <w:sz w:val="20"/>
                <w:szCs w:val="20"/>
                <w:lang w:val="en-GB"/>
              </w:rPr>
            </w:pPr>
            <w:r w:rsidRPr="002240B8">
              <w:rPr>
                <w:rFonts w:ascii="Calibri" w:hAnsi="Calibri" w:cs="Arial"/>
                <w:sz w:val="20"/>
                <w:szCs w:val="20"/>
                <w:lang w:val="en-GB"/>
              </w:rPr>
              <w:t>The Project will implement tested measures and approaches that ensure the generation of producers’ economic and financial benefits. This socio-economic feature is expected to be a strong rationale for farmers to participate in proposed climate-smart livestock activities (learning, testing, and sharing).</w:t>
            </w:r>
          </w:p>
        </w:tc>
        <w:tc>
          <w:tcPr>
            <w:tcW w:w="864" w:type="pct"/>
            <w:tcBorders>
              <w:top w:val="single" w:sz="4" w:space="0" w:color="000000"/>
              <w:left w:val="single" w:sz="8" w:space="0" w:color="000000"/>
              <w:bottom w:val="single" w:sz="4" w:space="0" w:color="000000"/>
            </w:tcBorders>
            <w:shd w:val="clear" w:color="auto" w:fill="auto"/>
          </w:tcPr>
          <w:p w14:paraId="0AED1985" w14:textId="77777777" w:rsidR="00285A2A" w:rsidRDefault="00285A2A" w:rsidP="00837B15">
            <w:pPr>
              <w:suppressAutoHyphens w:val="0"/>
              <w:rPr>
                <w:rFonts w:ascii="Calibri" w:hAnsi="Calibri" w:cs="Arial"/>
                <w:sz w:val="20"/>
                <w:szCs w:val="20"/>
                <w:lang w:val="en-GB"/>
              </w:rPr>
            </w:pPr>
            <w:r>
              <w:rPr>
                <w:rFonts w:ascii="Calibri" w:hAnsi="Calibri" w:cs="Arial"/>
                <w:sz w:val="20"/>
                <w:szCs w:val="20"/>
                <w:lang w:val="en-GB"/>
              </w:rPr>
              <w:t xml:space="preserve">The project has adopted a bottom-up participatory approach that serves to engage project beneficiaries at various levels in the planning and implementation of the project.  </w:t>
            </w:r>
          </w:p>
          <w:p w14:paraId="44F8AC01" w14:textId="77777777" w:rsidR="004D3DB6" w:rsidRPr="006D2E0F" w:rsidRDefault="00E5333A">
            <w:pPr>
              <w:suppressAutoHyphens w:val="0"/>
              <w:rPr>
                <w:rFonts w:ascii="Calibri" w:hAnsi="Calibri" w:cs="Arial"/>
                <w:sz w:val="20"/>
                <w:szCs w:val="20"/>
                <w:lang w:val="en-GB"/>
              </w:rPr>
            </w:pPr>
            <w:r>
              <w:rPr>
                <w:rFonts w:ascii="Calibri" w:hAnsi="Calibri" w:cs="Arial"/>
                <w:sz w:val="20"/>
                <w:szCs w:val="20"/>
                <w:lang w:val="en-GB"/>
              </w:rPr>
              <w:t>In addition, the project team has invested in building awareness and consensus</w:t>
            </w:r>
            <w:r w:rsidR="00DD3CDC">
              <w:rPr>
                <w:rFonts w:ascii="Calibri" w:hAnsi="Calibri" w:cs="Arial"/>
                <w:sz w:val="20"/>
                <w:szCs w:val="20"/>
                <w:lang w:val="en-GB"/>
              </w:rPr>
              <w:t xml:space="preserve"> among all stakeholders</w:t>
            </w:r>
            <w:r>
              <w:rPr>
                <w:rFonts w:ascii="Calibri" w:hAnsi="Calibri" w:cs="Arial"/>
                <w:sz w:val="20"/>
                <w:szCs w:val="20"/>
                <w:lang w:val="en-GB"/>
              </w:rPr>
              <w:t xml:space="preserve"> </w:t>
            </w:r>
            <w:r w:rsidR="00DD3CDC">
              <w:rPr>
                <w:rFonts w:ascii="Calibri" w:hAnsi="Calibri" w:cs="Arial"/>
                <w:sz w:val="20"/>
                <w:szCs w:val="20"/>
                <w:lang w:val="en-GB"/>
              </w:rPr>
              <w:t>on</w:t>
            </w:r>
            <w:r>
              <w:rPr>
                <w:rFonts w:ascii="Calibri" w:hAnsi="Calibri" w:cs="Arial"/>
                <w:sz w:val="20"/>
                <w:szCs w:val="20"/>
                <w:lang w:val="en-GB"/>
              </w:rPr>
              <w:t xml:space="preserve"> project objectives, </w:t>
            </w:r>
            <w:r w:rsidR="00DD3CDC">
              <w:rPr>
                <w:rFonts w:ascii="Calibri" w:hAnsi="Calibri" w:cs="Arial"/>
                <w:sz w:val="20"/>
                <w:szCs w:val="20"/>
                <w:lang w:val="en-GB"/>
              </w:rPr>
              <w:t xml:space="preserve">CSL </w:t>
            </w:r>
            <w:r w:rsidR="00842429">
              <w:rPr>
                <w:rFonts w:ascii="Calibri" w:hAnsi="Calibri" w:cs="Arial"/>
                <w:sz w:val="20"/>
                <w:szCs w:val="20"/>
                <w:lang w:val="en-GB"/>
              </w:rPr>
              <w:t>approach and activities.</w:t>
            </w:r>
          </w:p>
        </w:tc>
        <w:tc>
          <w:tcPr>
            <w:tcW w:w="863" w:type="pct"/>
            <w:tcBorders>
              <w:top w:val="single" w:sz="8" w:space="0" w:color="000000"/>
              <w:left w:val="single" w:sz="8" w:space="0" w:color="000000"/>
              <w:bottom w:val="single" w:sz="8" w:space="0" w:color="000000"/>
              <w:right w:val="single" w:sz="8" w:space="0" w:color="000000"/>
            </w:tcBorders>
          </w:tcPr>
          <w:p w14:paraId="12EB6E0B" w14:textId="06F7B174" w:rsidR="004D3DB6" w:rsidRPr="002429FE" w:rsidRDefault="002429FE" w:rsidP="004D3DB6">
            <w:pPr>
              <w:suppressAutoHyphens w:val="0"/>
              <w:rPr>
                <w:rFonts w:ascii="Calibri" w:hAnsi="Calibri" w:cs="Arial"/>
                <w:sz w:val="20"/>
                <w:szCs w:val="20"/>
                <w:lang w:val="en-GB"/>
              </w:rPr>
            </w:pPr>
            <w:r w:rsidRPr="002429FE">
              <w:rPr>
                <w:rFonts w:ascii="Calibri" w:hAnsi="Calibri" w:cs="Arial"/>
                <w:sz w:val="20"/>
                <w:szCs w:val="20"/>
                <w:lang w:val="en-GB"/>
              </w:rPr>
              <w:t>This risk has been considered to change from High to Medium because beneficiaries have shown interest and have supported project activities.</w:t>
            </w:r>
          </w:p>
        </w:tc>
      </w:tr>
      <w:tr w:rsidR="004D3DB6" w:rsidRPr="00E63D62" w14:paraId="18497378"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503B485E" w14:textId="77777777" w:rsidR="004D3DB6" w:rsidRDefault="004D3DB6" w:rsidP="004D3DB6">
            <w:pPr>
              <w:snapToGrid w:val="0"/>
              <w:rPr>
                <w:rFonts w:ascii="Calibri" w:hAnsi="Calibri" w:cs="Arial"/>
                <w:b/>
                <w:sz w:val="20"/>
                <w:szCs w:val="20"/>
                <w:lang w:val="en-GB"/>
              </w:rPr>
            </w:pPr>
            <w:r>
              <w:rPr>
                <w:rFonts w:ascii="Calibri" w:hAnsi="Calibri" w:cs="Arial"/>
                <w:b/>
                <w:sz w:val="20"/>
                <w:szCs w:val="20"/>
                <w:lang w:val="en-GB"/>
              </w:rPr>
              <w:t>7</w:t>
            </w:r>
          </w:p>
        </w:tc>
        <w:tc>
          <w:tcPr>
            <w:tcW w:w="1362" w:type="pct"/>
            <w:tcBorders>
              <w:top w:val="single" w:sz="4" w:space="0" w:color="000000"/>
              <w:left w:val="single" w:sz="4" w:space="0" w:color="000000"/>
              <w:bottom w:val="single" w:sz="4" w:space="0" w:color="000000"/>
            </w:tcBorders>
            <w:shd w:val="clear" w:color="auto" w:fill="auto"/>
          </w:tcPr>
          <w:p w14:paraId="0D54124C" w14:textId="77777777" w:rsidR="004D3DB6" w:rsidRPr="00AD09CF" w:rsidRDefault="004D3DB6" w:rsidP="004D3DB6">
            <w:pPr>
              <w:snapToGrid w:val="0"/>
              <w:rPr>
                <w:rFonts w:asciiTheme="minorHAnsi" w:hAnsiTheme="minorHAnsi" w:cstheme="minorHAnsi"/>
                <w:sz w:val="20"/>
                <w:szCs w:val="20"/>
                <w:lang w:val="en-GB"/>
              </w:rPr>
            </w:pPr>
            <w:r w:rsidRPr="000E5997">
              <w:rPr>
                <w:rFonts w:asciiTheme="minorHAnsi" w:hAnsiTheme="minorHAnsi" w:cstheme="minorHAnsi"/>
                <w:b/>
                <w:bCs/>
                <w:sz w:val="20"/>
                <w:szCs w:val="20"/>
              </w:rPr>
              <w:t>Social risk:</w:t>
            </w:r>
            <w:r w:rsidRPr="00AD09CF">
              <w:rPr>
                <w:rFonts w:asciiTheme="minorHAnsi" w:hAnsiTheme="minorHAnsi" w:cstheme="minorHAnsi"/>
                <w:sz w:val="20"/>
                <w:szCs w:val="20"/>
              </w:rPr>
              <w:t xml:space="preserve"> Lack of interest of project stakeholders in participating in the process of elaboration and validation of the Climate-Smart Livestock Management Strategy and capacity development activities.</w:t>
            </w:r>
          </w:p>
        </w:tc>
        <w:tc>
          <w:tcPr>
            <w:tcW w:w="511" w:type="pct"/>
            <w:tcBorders>
              <w:top w:val="single" w:sz="4" w:space="0" w:color="000000"/>
              <w:left w:val="single" w:sz="8" w:space="0" w:color="000000"/>
              <w:bottom w:val="single" w:sz="4" w:space="0" w:color="000000"/>
            </w:tcBorders>
            <w:shd w:val="clear" w:color="auto" w:fill="auto"/>
          </w:tcPr>
          <w:p w14:paraId="6D4EA069" w14:textId="77777777" w:rsidR="004D3DB6" w:rsidRPr="004D3DB6" w:rsidRDefault="004D3DB6" w:rsidP="004D3DB6">
            <w:pPr>
              <w:snapToGrid w:val="0"/>
              <w:rPr>
                <w:rFonts w:asciiTheme="minorHAnsi" w:hAnsiTheme="minorHAnsi" w:cstheme="minorHAnsi"/>
                <w:sz w:val="20"/>
                <w:szCs w:val="20"/>
                <w:lang w:val="en-GB"/>
              </w:rPr>
            </w:pPr>
            <w:r w:rsidRPr="004D3DB6">
              <w:rPr>
                <w:rFonts w:asciiTheme="minorHAnsi" w:hAnsiTheme="minorHAnsi" w:cstheme="minorHAnsi"/>
                <w:sz w:val="20"/>
                <w:szCs w:val="20"/>
              </w:rPr>
              <w:t>High</w:t>
            </w:r>
          </w:p>
        </w:tc>
        <w:tc>
          <w:tcPr>
            <w:tcW w:w="1236" w:type="pct"/>
            <w:tcBorders>
              <w:top w:val="single" w:sz="8" w:space="0" w:color="000000"/>
              <w:left w:val="single" w:sz="8" w:space="0" w:color="000000"/>
              <w:bottom w:val="single" w:sz="8" w:space="0" w:color="000000"/>
              <w:right w:val="single" w:sz="8" w:space="0" w:color="000000"/>
            </w:tcBorders>
          </w:tcPr>
          <w:p w14:paraId="7C6CBBD3" w14:textId="77777777" w:rsidR="002240B8" w:rsidRPr="002240B8" w:rsidRDefault="002240B8" w:rsidP="002240B8">
            <w:pPr>
              <w:snapToGrid w:val="0"/>
              <w:ind w:left="113" w:right="113"/>
              <w:rPr>
                <w:rFonts w:ascii="Calibri" w:hAnsi="Calibri" w:cs="Arial"/>
                <w:sz w:val="20"/>
                <w:szCs w:val="20"/>
                <w:lang w:val="en-GB"/>
              </w:rPr>
            </w:pPr>
            <w:r w:rsidRPr="002240B8">
              <w:rPr>
                <w:rFonts w:ascii="Calibri" w:hAnsi="Calibri" w:cs="Arial"/>
                <w:sz w:val="20"/>
                <w:szCs w:val="20"/>
                <w:lang w:val="en-GB"/>
              </w:rPr>
              <w:t>Most stakeholders and potential producers have participated in the project preparation phase and have endorsed the project’s approach.</w:t>
            </w:r>
          </w:p>
          <w:p w14:paraId="726E8C34" w14:textId="77777777" w:rsidR="002240B8" w:rsidRDefault="002240B8" w:rsidP="002240B8">
            <w:pPr>
              <w:snapToGrid w:val="0"/>
              <w:ind w:left="113" w:right="113"/>
              <w:rPr>
                <w:rFonts w:ascii="Calibri" w:hAnsi="Calibri" w:cs="Arial"/>
                <w:sz w:val="20"/>
                <w:szCs w:val="20"/>
                <w:lang w:val="en-GB"/>
              </w:rPr>
            </w:pPr>
          </w:p>
          <w:p w14:paraId="16059F27" w14:textId="77777777" w:rsidR="004D3DB6" w:rsidRPr="00E63D62" w:rsidRDefault="002240B8" w:rsidP="002240B8">
            <w:pPr>
              <w:snapToGrid w:val="0"/>
              <w:ind w:left="113" w:right="113"/>
              <w:rPr>
                <w:rFonts w:ascii="Calibri" w:hAnsi="Calibri" w:cs="Arial"/>
                <w:sz w:val="20"/>
                <w:szCs w:val="20"/>
                <w:lang w:val="en-GB"/>
              </w:rPr>
            </w:pPr>
            <w:r w:rsidRPr="002240B8">
              <w:rPr>
                <w:rFonts w:ascii="Calibri" w:hAnsi="Calibri" w:cs="Arial"/>
                <w:sz w:val="20"/>
                <w:szCs w:val="20"/>
                <w:lang w:val="en-GB"/>
              </w:rPr>
              <w:t>During project year 1, all key stakeholders from the agricultural sector of the Yuna river basin will be properly identified and included. A value chain approach will be applied. As well, these stakeholders will be included as part of project implementation, and systematic monitoring</w:t>
            </w:r>
          </w:p>
        </w:tc>
        <w:tc>
          <w:tcPr>
            <w:tcW w:w="864" w:type="pct"/>
            <w:tcBorders>
              <w:top w:val="single" w:sz="4" w:space="0" w:color="000000"/>
              <w:left w:val="single" w:sz="8" w:space="0" w:color="000000"/>
              <w:bottom w:val="single" w:sz="4" w:space="0" w:color="000000"/>
            </w:tcBorders>
            <w:shd w:val="clear" w:color="auto" w:fill="auto"/>
          </w:tcPr>
          <w:p w14:paraId="70B7632C" w14:textId="77777777" w:rsidR="00EB0D00" w:rsidRPr="006D2E0F" w:rsidRDefault="00EB0D00" w:rsidP="004D3DB6">
            <w:pPr>
              <w:suppressAutoHyphens w:val="0"/>
              <w:rPr>
                <w:rFonts w:ascii="Calibri" w:hAnsi="Calibri" w:cs="Arial"/>
                <w:sz w:val="20"/>
                <w:szCs w:val="20"/>
                <w:lang w:val="en-GB"/>
              </w:rPr>
            </w:pPr>
            <w:r w:rsidRPr="00EB0D00">
              <w:rPr>
                <w:rFonts w:ascii="Calibri" w:hAnsi="Calibri" w:cs="Arial"/>
                <w:sz w:val="20"/>
                <w:szCs w:val="20"/>
                <w:lang w:val="en-GB"/>
              </w:rPr>
              <w:t xml:space="preserve">The project has adopted a participatory approach based on consultations with the different actors in the </w:t>
            </w:r>
            <w:r w:rsidR="00842429">
              <w:rPr>
                <w:rFonts w:ascii="Calibri" w:hAnsi="Calibri" w:cs="Arial"/>
                <w:sz w:val="20"/>
                <w:szCs w:val="20"/>
                <w:lang w:val="en-GB"/>
              </w:rPr>
              <w:t>cattle</w:t>
            </w:r>
            <w:r>
              <w:rPr>
                <w:rFonts w:ascii="Calibri" w:hAnsi="Calibri" w:cs="Arial"/>
                <w:sz w:val="20"/>
                <w:szCs w:val="20"/>
                <w:lang w:val="en-GB"/>
              </w:rPr>
              <w:t xml:space="preserve"> </w:t>
            </w:r>
            <w:r w:rsidRPr="00EB0D00">
              <w:rPr>
                <w:rFonts w:ascii="Calibri" w:hAnsi="Calibri" w:cs="Arial"/>
                <w:sz w:val="20"/>
                <w:szCs w:val="20"/>
                <w:lang w:val="en-GB"/>
              </w:rPr>
              <w:t>value chain, creation of thematic work groups and awareness of the CSL approach.</w:t>
            </w:r>
          </w:p>
        </w:tc>
        <w:tc>
          <w:tcPr>
            <w:tcW w:w="863" w:type="pct"/>
            <w:tcBorders>
              <w:top w:val="single" w:sz="8" w:space="0" w:color="000000"/>
              <w:left w:val="single" w:sz="8" w:space="0" w:color="000000"/>
              <w:bottom w:val="single" w:sz="8" w:space="0" w:color="000000"/>
              <w:right w:val="single" w:sz="8" w:space="0" w:color="000000"/>
            </w:tcBorders>
          </w:tcPr>
          <w:p w14:paraId="46647E2E" w14:textId="44CED9B4" w:rsidR="004D3DB6" w:rsidRPr="002429FE" w:rsidRDefault="002429FE" w:rsidP="00032571">
            <w:pPr>
              <w:suppressAutoHyphens w:val="0"/>
              <w:rPr>
                <w:rFonts w:ascii="Calibri" w:hAnsi="Calibri" w:cs="Arial"/>
                <w:sz w:val="20"/>
                <w:szCs w:val="20"/>
                <w:lang w:val="en-GB"/>
              </w:rPr>
            </w:pPr>
            <w:r w:rsidRPr="002429FE">
              <w:rPr>
                <w:rFonts w:ascii="Calibri" w:hAnsi="Calibri" w:cs="Arial"/>
                <w:sz w:val="20"/>
                <w:szCs w:val="20"/>
                <w:lang w:val="en-GB"/>
              </w:rPr>
              <w:t>This risk has been considered to change from High to Medium because stakeholders have shown interest and are engaged in this process.</w:t>
            </w:r>
          </w:p>
        </w:tc>
      </w:tr>
      <w:tr w:rsidR="00827A14" w:rsidRPr="00E63D62" w14:paraId="459C494A"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54DF8461" w14:textId="77777777" w:rsidR="00827A14" w:rsidRDefault="00827A14" w:rsidP="00827A14">
            <w:pPr>
              <w:snapToGrid w:val="0"/>
              <w:rPr>
                <w:rFonts w:ascii="Calibri" w:hAnsi="Calibri" w:cs="Arial"/>
                <w:b/>
                <w:sz w:val="20"/>
                <w:szCs w:val="20"/>
                <w:lang w:val="en-GB"/>
              </w:rPr>
            </w:pPr>
            <w:r>
              <w:rPr>
                <w:rFonts w:ascii="Calibri" w:hAnsi="Calibri" w:cs="Arial"/>
                <w:b/>
                <w:sz w:val="20"/>
                <w:szCs w:val="20"/>
                <w:lang w:val="en-GB"/>
              </w:rPr>
              <w:lastRenderedPageBreak/>
              <w:t>8</w:t>
            </w:r>
          </w:p>
        </w:tc>
        <w:tc>
          <w:tcPr>
            <w:tcW w:w="1362" w:type="pct"/>
            <w:tcBorders>
              <w:top w:val="single" w:sz="4" w:space="0" w:color="000000"/>
              <w:left w:val="single" w:sz="4" w:space="0" w:color="000000"/>
              <w:bottom w:val="single" w:sz="4" w:space="0" w:color="000000"/>
            </w:tcBorders>
            <w:shd w:val="clear" w:color="auto" w:fill="auto"/>
          </w:tcPr>
          <w:p w14:paraId="1DE66983" w14:textId="77777777" w:rsidR="00827A14" w:rsidRPr="00AD09CF" w:rsidRDefault="00827A14" w:rsidP="00827A14">
            <w:pPr>
              <w:snapToGrid w:val="0"/>
              <w:rPr>
                <w:rFonts w:asciiTheme="minorHAnsi" w:hAnsiTheme="minorHAnsi" w:cstheme="minorHAnsi"/>
                <w:sz w:val="20"/>
                <w:szCs w:val="20"/>
                <w:lang w:val="en-GB"/>
              </w:rPr>
            </w:pPr>
            <w:r w:rsidRPr="000E5997">
              <w:rPr>
                <w:rFonts w:asciiTheme="minorHAnsi" w:hAnsiTheme="minorHAnsi" w:cstheme="minorHAnsi"/>
                <w:b/>
                <w:bCs/>
                <w:sz w:val="20"/>
                <w:szCs w:val="20"/>
              </w:rPr>
              <w:t>Institutional risk:</w:t>
            </w:r>
            <w:r w:rsidRPr="00AD09CF">
              <w:rPr>
                <w:rFonts w:asciiTheme="minorHAnsi" w:hAnsiTheme="minorHAnsi" w:cstheme="minorHAnsi"/>
                <w:sz w:val="20"/>
                <w:szCs w:val="20"/>
              </w:rPr>
              <w:t xml:space="preserve"> Low technical capacity of experts and institutions at national and local levels may slow the project progress down.</w:t>
            </w:r>
          </w:p>
        </w:tc>
        <w:tc>
          <w:tcPr>
            <w:tcW w:w="511" w:type="pct"/>
            <w:tcBorders>
              <w:top w:val="single" w:sz="4" w:space="0" w:color="000000"/>
              <w:left w:val="single" w:sz="8" w:space="0" w:color="000000"/>
              <w:bottom w:val="single" w:sz="4" w:space="0" w:color="000000"/>
            </w:tcBorders>
            <w:shd w:val="clear" w:color="auto" w:fill="auto"/>
          </w:tcPr>
          <w:p w14:paraId="2B6A8C20" w14:textId="77777777" w:rsidR="00827A14" w:rsidRPr="004D3DB6" w:rsidRDefault="00827A14" w:rsidP="00827A14">
            <w:pPr>
              <w:snapToGrid w:val="0"/>
              <w:rPr>
                <w:rFonts w:asciiTheme="minorHAnsi" w:hAnsiTheme="minorHAnsi" w:cstheme="minorHAnsi"/>
                <w:sz w:val="20"/>
                <w:szCs w:val="20"/>
                <w:lang w:val="en-GB"/>
              </w:rPr>
            </w:pPr>
            <w:r w:rsidRPr="004D3DB6">
              <w:rPr>
                <w:rFonts w:asciiTheme="minorHAnsi" w:hAnsiTheme="minorHAnsi" w:cstheme="minorHAnsi"/>
                <w:sz w:val="20"/>
                <w:szCs w:val="20"/>
              </w:rPr>
              <w:t>Low</w:t>
            </w:r>
          </w:p>
        </w:tc>
        <w:tc>
          <w:tcPr>
            <w:tcW w:w="1236" w:type="pct"/>
            <w:tcBorders>
              <w:top w:val="single" w:sz="8" w:space="0" w:color="000000"/>
              <w:left w:val="single" w:sz="8" w:space="0" w:color="000000"/>
              <w:bottom w:val="single" w:sz="8" w:space="0" w:color="000000"/>
              <w:right w:val="single" w:sz="8" w:space="0" w:color="000000"/>
            </w:tcBorders>
          </w:tcPr>
          <w:p w14:paraId="318E70AE"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A capacity assessment was conducted during the Project formulation phase and this risk has been identified as ‘low’.</w:t>
            </w:r>
          </w:p>
          <w:p w14:paraId="4085A0DF"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xml:space="preserve">Adequate national experts will be identified to support project implementation. </w:t>
            </w:r>
          </w:p>
          <w:p w14:paraId="617966CC" w14:textId="77777777" w:rsidR="00827A14" w:rsidRPr="00E63D62"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In terms of institutional capacities, the project will support capacity development activities to mitigate this risk</w:t>
            </w:r>
          </w:p>
        </w:tc>
        <w:tc>
          <w:tcPr>
            <w:tcW w:w="864" w:type="pct"/>
            <w:tcBorders>
              <w:top w:val="single" w:sz="4" w:space="0" w:color="000000"/>
              <w:left w:val="single" w:sz="8" w:space="0" w:color="000000"/>
              <w:bottom w:val="single" w:sz="4" w:space="0" w:color="000000"/>
            </w:tcBorders>
            <w:shd w:val="clear" w:color="auto" w:fill="auto"/>
          </w:tcPr>
          <w:p w14:paraId="09698D82" w14:textId="77777777" w:rsidR="00827A14" w:rsidRDefault="00032571" w:rsidP="00032571">
            <w:pPr>
              <w:suppressAutoHyphens w:val="0"/>
              <w:rPr>
                <w:rFonts w:ascii="Calibri" w:hAnsi="Calibri" w:cs="Arial"/>
                <w:sz w:val="20"/>
                <w:szCs w:val="20"/>
                <w:lang w:val="en-GB"/>
              </w:rPr>
            </w:pPr>
            <w:r w:rsidRPr="006D2E0F">
              <w:rPr>
                <w:rFonts w:ascii="Calibri" w:hAnsi="Calibri" w:cs="Arial"/>
                <w:sz w:val="20"/>
                <w:szCs w:val="20"/>
                <w:lang w:val="en-GB"/>
              </w:rPr>
              <w:t xml:space="preserve">Strategies have been adopted to improve the dissemination of published vacancies, using the written press, emails and dissemination through institutional partners. </w:t>
            </w:r>
          </w:p>
          <w:p w14:paraId="31666F32" w14:textId="77777777" w:rsidR="00376DBA" w:rsidRDefault="00376DBA" w:rsidP="00032571">
            <w:pPr>
              <w:suppressAutoHyphens w:val="0"/>
              <w:rPr>
                <w:rFonts w:ascii="Calibri" w:hAnsi="Calibri" w:cs="Arial"/>
                <w:sz w:val="20"/>
                <w:szCs w:val="20"/>
                <w:lang w:val="en-GB"/>
              </w:rPr>
            </w:pPr>
          </w:p>
          <w:p w14:paraId="41C4A921" w14:textId="77777777" w:rsidR="00376DBA" w:rsidRPr="00E5333A" w:rsidRDefault="00B50D41" w:rsidP="00376DBA">
            <w:pPr>
              <w:suppressAutoHyphens w:val="0"/>
              <w:rPr>
                <w:rFonts w:ascii="Calibri" w:hAnsi="Calibri" w:cs="Arial"/>
                <w:sz w:val="20"/>
                <w:szCs w:val="20"/>
                <w:lang w:val="en-GB"/>
              </w:rPr>
            </w:pPr>
            <w:r w:rsidRPr="00B50D41">
              <w:rPr>
                <w:rFonts w:ascii="Calibri" w:hAnsi="Calibri" w:cs="Arial"/>
                <w:sz w:val="20"/>
                <w:szCs w:val="20"/>
                <w:lang w:val="en-GB"/>
              </w:rPr>
              <w:t>A program to strengthen technical capacities was designed by the project and is being implemented to support national partners, extension agents and producer organizations in the Yuna basin.</w:t>
            </w:r>
          </w:p>
        </w:tc>
        <w:tc>
          <w:tcPr>
            <w:tcW w:w="863" w:type="pct"/>
            <w:tcBorders>
              <w:top w:val="single" w:sz="8" w:space="0" w:color="000000"/>
              <w:left w:val="single" w:sz="8" w:space="0" w:color="000000"/>
              <w:bottom w:val="single" w:sz="8" w:space="0" w:color="000000"/>
              <w:right w:val="single" w:sz="8" w:space="0" w:color="000000"/>
            </w:tcBorders>
          </w:tcPr>
          <w:p w14:paraId="30993A45" w14:textId="77777777" w:rsidR="00827A14" w:rsidRDefault="00827A14" w:rsidP="00032571">
            <w:pPr>
              <w:suppressAutoHyphens w:val="0"/>
              <w:rPr>
                <w:ins w:id="2" w:author="GonzalezRiggio, V" w:date="2020-07-15T16:05:00Z"/>
                <w:rFonts w:ascii="Calibri" w:hAnsi="Calibri" w:cs="Arial"/>
                <w:sz w:val="20"/>
                <w:szCs w:val="20"/>
                <w:lang w:val="en-GB"/>
              </w:rPr>
            </w:pPr>
            <w:r w:rsidRPr="006D2E0F">
              <w:rPr>
                <w:rFonts w:ascii="Calibri" w:hAnsi="Calibri" w:cs="Arial"/>
                <w:sz w:val="20"/>
                <w:szCs w:val="20"/>
                <w:lang w:val="en-GB"/>
              </w:rPr>
              <w:t xml:space="preserve">The lack of nominations of proposals with the required professional profiles, especially for the Coordination of the </w:t>
            </w:r>
            <w:r w:rsidR="00BE3B76">
              <w:rPr>
                <w:rFonts w:ascii="Calibri" w:hAnsi="Calibri" w:cs="Arial"/>
                <w:sz w:val="20"/>
                <w:szCs w:val="20"/>
                <w:lang w:val="en-GB"/>
              </w:rPr>
              <w:t>CSL</w:t>
            </w:r>
            <w:r w:rsidR="00BE3B76" w:rsidRPr="006D2E0F">
              <w:rPr>
                <w:rFonts w:ascii="Calibri" w:hAnsi="Calibri" w:cs="Arial"/>
                <w:sz w:val="20"/>
                <w:szCs w:val="20"/>
                <w:lang w:val="en-GB"/>
              </w:rPr>
              <w:t xml:space="preserve"> </w:t>
            </w:r>
            <w:r w:rsidRPr="006D2E0F">
              <w:rPr>
                <w:rFonts w:ascii="Calibri" w:hAnsi="Calibri" w:cs="Arial"/>
                <w:sz w:val="20"/>
                <w:szCs w:val="20"/>
                <w:lang w:val="en-GB"/>
              </w:rPr>
              <w:t xml:space="preserve">Strategy and the MRV System, has meant extending the calls for published vacancies more than expected. </w:t>
            </w:r>
          </w:p>
          <w:p w14:paraId="015D3666" w14:textId="77777777" w:rsidR="00BE3B76" w:rsidRDefault="00BE3B76" w:rsidP="00032571">
            <w:pPr>
              <w:suppressAutoHyphens w:val="0"/>
              <w:rPr>
                <w:ins w:id="3" w:author="GonzalezRiggio, V" w:date="2020-07-15T16:05:00Z"/>
                <w:rFonts w:ascii="Calibri" w:hAnsi="Calibri" w:cs="Arial"/>
                <w:sz w:val="20"/>
                <w:szCs w:val="20"/>
                <w:lang w:val="en-GB"/>
              </w:rPr>
            </w:pPr>
          </w:p>
          <w:p w14:paraId="6FFC858C" w14:textId="77777777" w:rsidR="00BE3B76" w:rsidRPr="006D2E0F" w:rsidRDefault="00BE3B76" w:rsidP="00032571">
            <w:pPr>
              <w:suppressAutoHyphens w:val="0"/>
              <w:rPr>
                <w:rFonts w:ascii="Calibri" w:hAnsi="Calibri" w:cs="Arial"/>
                <w:sz w:val="20"/>
                <w:szCs w:val="20"/>
                <w:lang w:val="en-GB"/>
              </w:rPr>
            </w:pPr>
          </w:p>
        </w:tc>
      </w:tr>
      <w:tr w:rsidR="00827A14" w:rsidRPr="00E63D62" w14:paraId="4548F982"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17B483D0" w14:textId="77777777" w:rsidR="00827A14" w:rsidRDefault="00827A14" w:rsidP="00827A14">
            <w:pPr>
              <w:snapToGrid w:val="0"/>
              <w:rPr>
                <w:rFonts w:ascii="Calibri" w:hAnsi="Calibri" w:cs="Arial"/>
                <w:b/>
                <w:sz w:val="20"/>
                <w:szCs w:val="20"/>
                <w:lang w:val="en-GB"/>
              </w:rPr>
            </w:pPr>
            <w:r>
              <w:rPr>
                <w:rFonts w:ascii="Calibri" w:hAnsi="Calibri" w:cs="Arial"/>
                <w:b/>
                <w:sz w:val="20"/>
                <w:szCs w:val="20"/>
                <w:lang w:val="en-GB"/>
              </w:rPr>
              <w:t>9</w:t>
            </w:r>
          </w:p>
        </w:tc>
        <w:tc>
          <w:tcPr>
            <w:tcW w:w="1362" w:type="pct"/>
            <w:tcBorders>
              <w:top w:val="single" w:sz="4" w:space="0" w:color="000000"/>
              <w:left w:val="single" w:sz="4" w:space="0" w:color="000000"/>
              <w:bottom w:val="single" w:sz="4" w:space="0" w:color="000000"/>
            </w:tcBorders>
            <w:shd w:val="clear" w:color="auto" w:fill="auto"/>
          </w:tcPr>
          <w:p w14:paraId="03317392" w14:textId="77777777" w:rsidR="00827A14" w:rsidRPr="000E5997" w:rsidRDefault="00827A14" w:rsidP="00827A14">
            <w:pPr>
              <w:snapToGrid w:val="0"/>
              <w:rPr>
                <w:rFonts w:asciiTheme="minorHAnsi" w:hAnsiTheme="minorHAnsi" w:cstheme="minorHAnsi"/>
                <w:b/>
                <w:bCs/>
                <w:sz w:val="20"/>
                <w:szCs w:val="20"/>
              </w:rPr>
            </w:pPr>
            <w:r w:rsidRPr="000E5997">
              <w:rPr>
                <w:rFonts w:asciiTheme="minorHAnsi" w:hAnsiTheme="minorHAnsi" w:cstheme="minorHAnsi"/>
                <w:b/>
                <w:bCs/>
                <w:sz w:val="20"/>
                <w:szCs w:val="20"/>
              </w:rPr>
              <w:t>Institutional risk:</w:t>
            </w:r>
          </w:p>
          <w:p w14:paraId="1B2B5393" w14:textId="77777777" w:rsidR="00827A14" w:rsidRPr="00AD09CF" w:rsidRDefault="00827A14" w:rsidP="00827A14">
            <w:pPr>
              <w:snapToGrid w:val="0"/>
              <w:rPr>
                <w:rFonts w:asciiTheme="minorHAnsi" w:hAnsiTheme="minorHAnsi" w:cstheme="minorHAnsi"/>
                <w:sz w:val="20"/>
                <w:szCs w:val="20"/>
              </w:rPr>
            </w:pPr>
            <w:r w:rsidRPr="001D0326">
              <w:rPr>
                <w:rFonts w:asciiTheme="minorHAnsi" w:hAnsiTheme="minorHAnsi" w:cstheme="minorHAnsi"/>
                <w:sz w:val="20"/>
                <w:szCs w:val="20"/>
              </w:rPr>
              <w:t>Institutional changes due to national elections in 2020 could slow the progress of the project.</w:t>
            </w:r>
          </w:p>
        </w:tc>
        <w:tc>
          <w:tcPr>
            <w:tcW w:w="511" w:type="pct"/>
            <w:tcBorders>
              <w:top w:val="single" w:sz="4" w:space="0" w:color="000000"/>
              <w:left w:val="single" w:sz="8" w:space="0" w:color="000000"/>
              <w:bottom w:val="single" w:sz="4" w:space="0" w:color="000000"/>
            </w:tcBorders>
            <w:shd w:val="clear" w:color="auto" w:fill="auto"/>
          </w:tcPr>
          <w:p w14:paraId="6831F655" w14:textId="77777777" w:rsidR="00827A14" w:rsidRPr="004D3DB6" w:rsidRDefault="00827A14" w:rsidP="00827A14">
            <w:pPr>
              <w:snapToGrid w:val="0"/>
              <w:rPr>
                <w:rFonts w:asciiTheme="minorHAnsi" w:hAnsiTheme="minorHAnsi" w:cstheme="minorHAnsi"/>
                <w:sz w:val="20"/>
                <w:szCs w:val="20"/>
              </w:rPr>
            </w:pPr>
            <w:r>
              <w:rPr>
                <w:rFonts w:asciiTheme="minorHAnsi" w:hAnsiTheme="minorHAnsi" w:cstheme="minorHAnsi"/>
                <w:sz w:val="20"/>
                <w:szCs w:val="20"/>
              </w:rPr>
              <w:t>Low</w:t>
            </w:r>
          </w:p>
        </w:tc>
        <w:tc>
          <w:tcPr>
            <w:tcW w:w="1236" w:type="pct"/>
            <w:tcBorders>
              <w:top w:val="single" w:sz="8" w:space="0" w:color="000000"/>
              <w:left w:val="single" w:sz="8" w:space="0" w:color="000000"/>
              <w:bottom w:val="single" w:sz="8" w:space="0" w:color="000000"/>
              <w:right w:val="single" w:sz="8" w:space="0" w:color="000000"/>
            </w:tcBorders>
          </w:tcPr>
          <w:p w14:paraId="5FC41A1B" w14:textId="77777777" w:rsidR="00827A14" w:rsidRPr="002240B8" w:rsidRDefault="00827A14" w:rsidP="00827A14">
            <w:pPr>
              <w:snapToGrid w:val="0"/>
              <w:ind w:left="113" w:right="113"/>
              <w:rPr>
                <w:rFonts w:ascii="Calibri" w:hAnsi="Calibri" w:cs="Arial"/>
                <w:sz w:val="20"/>
                <w:szCs w:val="20"/>
                <w:lang w:val="en-GB"/>
              </w:rPr>
            </w:pPr>
            <w:r w:rsidRPr="00AD0005">
              <w:rPr>
                <w:rFonts w:ascii="Calibri" w:hAnsi="Calibri" w:cs="Arial"/>
                <w:sz w:val="20"/>
                <w:szCs w:val="20"/>
                <w:lang w:val="en-GB"/>
              </w:rPr>
              <w:t>The Project Coordination Unit will soon establish institutional relations with the new officials and technicians of the public entities involved. Similarly, in this phase the project will focus on executing field tasks or other actions that do not require the direct involvement of the executing entities.</w:t>
            </w:r>
          </w:p>
        </w:tc>
        <w:tc>
          <w:tcPr>
            <w:tcW w:w="864" w:type="pct"/>
            <w:tcBorders>
              <w:top w:val="single" w:sz="4" w:space="0" w:color="000000"/>
              <w:left w:val="single" w:sz="8" w:space="0" w:color="000000"/>
              <w:bottom w:val="single" w:sz="4" w:space="0" w:color="000000"/>
            </w:tcBorders>
            <w:shd w:val="clear" w:color="auto" w:fill="auto"/>
          </w:tcPr>
          <w:p w14:paraId="012A67FC" w14:textId="77777777" w:rsidR="00827A14" w:rsidRPr="00230A77" w:rsidRDefault="00285634" w:rsidP="00827A14">
            <w:pPr>
              <w:suppressAutoHyphens w:val="0"/>
              <w:rPr>
                <w:rFonts w:ascii="Calibri" w:hAnsi="Calibri" w:cs="Arial"/>
                <w:sz w:val="20"/>
                <w:szCs w:val="20"/>
                <w:lang w:val="en-GB"/>
              </w:rPr>
            </w:pPr>
            <w:r>
              <w:rPr>
                <w:rFonts w:ascii="Calibri" w:hAnsi="Calibri" w:cs="Arial"/>
                <w:sz w:val="20"/>
                <w:szCs w:val="20"/>
                <w:lang w:val="en-GB"/>
              </w:rPr>
              <w:t>The project team will develop a plan to brief and update the new government on the project.</w:t>
            </w:r>
          </w:p>
        </w:tc>
        <w:tc>
          <w:tcPr>
            <w:tcW w:w="863" w:type="pct"/>
            <w:tcBorders>
              <w:top w:val="single" w:sz="8" w:space="0" w:color="000000"/>
              <w:left w:val="single" w:sz="8" w:space="0" w:color="000000"/>
              <w:bottom w:val="single" w:sz="8" w:space="0" w:color="000000"/>
              <w:right w:val="single" w:sz="8" w:space="0" w:color="000000"/>
            </w:tcBorders>
          </w:tcPr>
          <w:p w14:paraId="52E3F0C8" w14:textId="77777777" w:rsidR="00D92FAD" w:rsidRPr="00230A77" w:rsidRDefault="00D92FAD" w:rsidP="00D92FAD">
            <w:pPr>
              <w:suppressAutoHyphens w:val="0"/>
              <w:rPr>
                <w:rFonts w:ascii="Calibri" w:hAnsi="Calibri" w:cs="Arial"/>
                <w:sz w:val="20"/>
                <w:szCs w:val="20"/>
                <w:lang w:val="en-GB"/>
              </w:rPr>
            </w:pPr>
            <w:r w:rsidRPr="00230A77">
              <w:rPr>
                <w:rFonts w:ascii="Calibri" w:hAnsi="Calibri" w:cs="Arial"/>
                <w:sz w:val="20"/>
                <w:szCs w:val="20"/>
                <w:lang w:val="en-GB"/>
              </w:rPr>
              <w:t>The change of government will take place in August</w:t>
            </w:r>
            <w:r w:rsidR="00BE3B76">
              <w:rPr>
                <w:rFonts w:ascii="Calibri" w:hAnsi="Calibri" w:cs="Arial"/>
                <w:sz w:val="20"/>
                <w:szCs w:val="20"/>
                <w:lang w:val="en-GB"/>
              </w:rPr>
              <w:t xml:space="preserve"> 2020</w:t>
            </w:r>
            <w:r w:rsidRPr="00230A77">
              <w:rPr>
                <w:rFonts w:ascii="Calibri" w:hAnsi="Calibri" w:cs="Arial"/>
                <w:sz w:val="20"/>
                <w:szCs w:val="20"/>
                <w:lang w:val="en-GB"/>
              </w:rPr>
              <w:t>.</w:t>
            </w:r>
          </w:p>
          <w:p w14:paraId="0D991861" w14:textId="77777777" w:rsidR="00827A14" w:rsidRPr="00E63D62" w:rsidRDefault="00D92FAD" w:rsidP="00D92FAD">
            <w:pPr>
              <w:suppressAutoHyphens w:val="0"/>
              <w:rPr>
                <w:rFonts w:ascii="Calibri" w:hAnsi="Calibri" w:cs="Arial"/>
                <w:b/>
                <w:sz w:val="20"/>
                <w:szCs w:val="20"/>
                <w:lang w:val="en-GB"/>
              </w:rPr>
            </w:pPr>
            <w:r w:rsidRPr="00230A77">
              <w:rPr>
                <w:rFonts w:ascii="Calibri" w:hAnsi="Calibri" w:cs="Arial"/>
                <w:sz w:val="20"/>
                <w:szCs w:val="20"/>
                <w:lang w:val="en-GB"/>
              </w:rPr>
              <w:t>The project team will focus on executing field tasks or other actions that do not require the direct involvement of the executing entities.</w:t>
            </w:r>
          </w:p>
        </w:tc>
      </w:tr>
      <w:tr w:rsidR="00827A14" w:rsidRPr="00E63D62" w14:paraId="7ADBF491"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1B98D9E1" w14:textId="77777777" w:rsidR="00827A14" w:rsidRDefault="00827A14" w:rsidP="00827A14">
            <w:pPr>
              <w:snapToGrid w:val="0"/>
              <w:rPr>
                <w:rFonts w:ascii="Calibri" w:hAnsi="Calibri" w:cs="Arial"/>
                <w:b/>
                <w:sz w:val="20"/>
                <w:szCs w:val="20"/>
                <w:lang w:val="en-GB"/>
              </w:rPr>
            </w:pPr>
            <w:r>
              <w:rPr>
                <w:rFonts w:ascii="Calibri" w:hAnsi="Calibri" w:cs="Arial"/>
                <w:b/>
                <w:sz w:val="20"/>
                <w:szCs w:val="20"/>
                <w:lang w:val="en-GB"/>
              </w:rPr>
              <w:lastRenderedPageBreak/>
              <w:t>10</w:t>
            </w:r>
          </w:p>
        </w:tc>
        <w:tc>
          <w:tcPr>
            <w:tcW w:w="1362" w:type="pct"/>
            <w:tcBorders>
              <w:top w:val="single" w:sz="4" w:space="0" w:color="000000"/>
              <w:left w:val="single" w:sz="4" w:space="0" w:color="000000"/>
              <w:bottom w:val="single" w:sz="4" w:space="0" w:color="000000"/>
            </w:tcBorders>
            <w:shd w:val="clear" w:color="auto" w:fill="auto"/>
          </w:tcPr>
          <w:p w14:paraId="51EB448F" w14:textId="77777777" w:rsidR="00827A14" w:rsidRPr="00AD09CF" w:rsidRDefault="00827A14" w:rsidP="00827A14">
            <w:pPr>
              <w:snapToGrid w:val="0"/>
              <w:rPr>
                <w:rFonts w:asciiTheme="minorHAnsi" w:hAnsiTheme="minorHAnsi" w:cstheme="minorHAnsi"/>
                <w:sz w:val="20"/>
                <w:szCs w:val="20"/>
                <w:lang w:val="en-GB"/>
              </w:rPr>
            </w:pPr>
            <w:r w:rsidRPr="006950B4">
              <w:rPr>
                <w:rFonts w:asciiTheme="minorHAnsi" w:hAnsiTheme="minorHAnsi" w:cstheme="minorHAnsi"/>
                <w:b/>
                <w:bCs/>
                <w:sz w:val="20"/>
                <w:szCs w:val="20"/>
              </w:rPr>
              <w:t>Health risk</w:t>
            </w:r>
            <w:r w:rsidRPr="00AD09CF">
              <w:rPr>
                <w:rFonts w:asciiTheme="minorHAnsi" w:hAnsiTheme="minorHAnsi" w:cstheme="minorHAnsi"/>
                <w:sz w:val="20"/>
                <w:szCs w:val="20"/>
              </w:rPr>
              <w:t>: Epidemic of animal diseases in the project area</w:t>
            </w:r>
          </w:p>
        </w:tc>
        <w:tc>
          <w:tcPr>
            <w:tcW w:w="511" w:type="pct"/>
            <w:tcBorders>
              <w:top w:val="single" w:sz="4" w:space="0" w:color="000000"/>
              <w:left w:val="single" w:sz="8" w:space="0" w:color="000000"/>
              <w:bottom w:val="single" w:sz="4" w:space="0" w:color="000000"/>
            </w:tcBorders>
            <w:shd w:val="clear" w:color="auto" w:fill="auto"/>
          </w:tcPr>
          <w:p w14:paraId="49B20827" w14:textId="77777777" w:rsidR="00827A14" w:rsidRPr="004D3DB6" w:rsidRDefault="00827A14" w:rsidP="00827A14">
            <w:pPr>
              <w:snapToGrid w:val="0"/>
              <w:rPr>
                <w:rFonts w:asciiTheme="minorHAnsi" w:hAnsiTheme="minorHAnsi" w:cstheme="minorHAnsi"/>
                <w:sz w:val="20"/>
                <w:szCs w:val="20"/>
                <w:lang w:val="en-GB"/>
              </w:rPr>
            </w:pPr>
            <w:r w:rsidRPr="004D3DB6">
              <w:rPr>
                <w:rFonts w:asciiTheme="minorHAnsi" w:hAnsiTheme="minorHAnsi" w:cstheme="minorHAnsi"/>
                <w:sz w:val="20"/>
                <w:szCs w:val="20"/>
              </w:rPr>
              <w:t>Low</w:t>
            </w:r>
          </w:p>
        </w:tc>
        <w:tc>
          <w:tcPr>
            <w:tcW w:w="1236" w:type="pct"/>
            <w:tcBorders>
              <w:top w:val="single" w:sz="8" w:space="0" w:color="000000"/>
              <w:left w:val="single" w:sz="8" w:space="0" w:color="000000"/>
              <w:bottom w:val="single" w:sz="8" w:space="0" w:color="000000"/>
              <w:right w:val="single" w:sz="8" w:space="0" w:color="000000"/>
            </w:tcBorders>
          </w:tcPr>
          <w:p w14:paraId="4DEF90B7" w14:textId="77777777" w:rsidR="00827A14" w:rsidRPr="00E63D62"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xml:space="preserve">Project sites will be selected in different </w:t>
            </w:r>
            <w:proofErr w:type="spellStart"/>
            <w:r w:rsidRPr="002240B8">
              <w:rPr>
                <w:rFonts w:ascii="Calibri" w:hAnsi="Calibri" w:cs="Arial"/>
                <w:sz w:val="20"/>
                <w:szCs w:val="20"/>
                <w:lang w:val="en-GB"/>
              </w:rPr>
              <w:t>agro</w:t>
            </w:r>
            <w:proofErr w:type="spellEnd"/>
            <w:r w:rsidRPr="002240B8">
              <w:rPr>
                <w:rFonts w:ascii="Calibri" w:hAnsi="Calibri" w:cs="Arial"/>
                <w:sz w:val="20"/>
                <w:szCs w:val="20"/>
                <w:lang w:val="en-GB"/>
              </w:rPr>
              <w:t>-ecological zones, to ensure that at least a good proportion of farmers can introduce and test technologies and practices, even if an epidemic is experienced in an area.</w:t>
            </w:r>
          </w:p>
        </w:tc>
        <w:tc>
          <w:tcPr>
            <w:tcW w:w="864" w:type="pct"/>
            <w:tcBorders>
              <w:top w:val="single" w:sz="4" w:space="0" w:color="000000"/>
              <w:left w:val="single" w:sz="8" w:space="0" w:color="000000"/>
              <w:bottom w:val="single" w:sz="4" w:space="0" w:color="000000"/>
            </w:tcBorders>
            <w:shd w:val="clear" w:color="auto" w:fill="auto"/>
          </w:tcPr>
          <w:p w14:paraId="7A8FA06E" w14:textId="77777777" w:rsidR="005112FB" w:rsidRPr="006D2E0F" w:rsidRDefault="005112FB" w:rsidP="00827A14">
            <w:pPr>
              <w:suppressAutoHyphens w:val="0"/>
              <w:rPr>
                <w:rFonts w:ascii="Calibri" w:hAnsi="Calibri" w:cs="Arial"/>
                <w:sz w:val="20"/>
                <w:szCs w:val="20"/>
                <w:lang w:val="en-GB"/>
              </w:rPr>
            </w:pPr>
            <w:r w:rsidRPr="006D2E0F">
              <w:rPr>
                <w:rFonts w:ascii="Calibri" w:hAnsi="Calibri" w:cs="Arial"/>
                <w:sz w:val="20"/>
                <w:szCs w:val="20"/>
                <w:lang w:val="en-GB"/>
              </w:rPr>
              <w:t>The project has developed a methodology for selecting pilot farms, and as part of the criteria that must be met to select farms, the implementation of sanitary protocols recommended by the Ministry of Agriculture to avoid the spread of livestock diseases is considered.</w:t>
            </w:r>
          </w:p>
        </w:tc>
        <w:tc>
          <w:tcPr>
            <w:tcW w:w="863" w:type="pct"/>
            <w:tcBorders>
              <w:top w:val="single" w:sz="8" w:space="0" w:color="000000"/>
              <w:left w:val="single" w:sz="8" w:space="0" w:color="000000"/>
              <w:bottom w:val="single" w:sz="8" w:space="0" w:color="000000"/>
              <w:right w:val="single" w:sz="8" w:space="0" w:color="000000"/>
            </w:tcBorders>
          </w:tcPr>
          <w:p w14:paraId="730AA800" w14:textId="77777777" w:rsidR="00827A14" w:rsidRPr="00E63D62" w:rsidRDefault="00827A14" w:rsidP="00827A14">
            <w:pPr>
              <w:suppressAutoHyphens w:val="0"/>
              <w:rPr>
                <w:rFonts w:ascii="Calibri" w:hAnsi="Calibri" w:cs="Arial"/>
                <w:b/>
                <w:sz w:val="20"/>
                <w:szCs w:val="20"/>
                <w:lang w:val="en-GB"/>
              </w:rPr>
            </w:pPr>
          </w:p>
        </w:tc>
      </w:tr>
      <w:tr w:rsidR="00827A14" w:rsidRPr="00E63D62" w14:paraId="477F16BA"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63426685" w14:textId="77777777" w:rsidR="00827A14" w:rsidRDefault="00827A14" w:rsidP="00827A14">
            <w:pPr>
              <w:snapToGrid w:val="0"/>
              <w:rPr>
                <w:rFonts w:ascii="Calibri" w:hAnsi="Calibri" w:cs="Arial"/>
                <w:b/>
                <w:sz w:val="20"/>
                <w:szCs w:val="20"/>
                <w:lang w:val="en-GB"/>
              </w:rPr>
            </w:pPr>
            <w:r>
              <w:rPr>
                <w:rFonts w:ascii="Calibri" w:hAnsi="Calibri" w:cs="Arial"/>
                <w:b/>
                <w:sz w:val="20"/>
                <w:szCs w:val="20"/>
                <w:lang w:val="en-GB"/>
              </w:rPr>
              <w:lastRenderedPageBreak/>
              <w:t>11</w:t>
            </w:r>
          </w:p>
        </w:tc>
        <w:tc>
          <w:tcPr>
            <w:tcW w:w="1362" w:type="pct"/>
            <w:tcBorders>
              <w:top w:val="single" w:sz="4" w:space="0" w:color="000000"/>
              <w:left w:val="single" w:sz="4" w:space="0" w:color="000000"/>
              <w:bottom w:val="single" w:sz="4" w:space="0" w:color="000000"/>
            </w:tcBorders>
            <w:shd w:val="clear" w:color="auto" w:fill="auto"/>
          </w:tcPr>
          <w:p w14:paraId="0563E24C" w14:textId="77777777" w:rsidR="00827A14" w:rsidRPr="006950B4" w:rsidRDefault="00827A14" w:rsidP="00827A14">
            <w:pPr>
              <w:rPr>
                <w:rFonts w:asciiTheme="minorHAnsi" w:hAnsiTheme="minorHAnsi" w:cstheme="minorHAnsi"/>
                <w:b/>
                <w:sz w:val="20"/>
                <w:szCs w:val="20"/>
              </w:rPr>
            </w:pPr>
            <w:r w:rsidRPr="006950B4">
              <w:rPr>
                <w:rFonts w:asciiTheme="minorHAnsi" w:hAnsiTheme="minorHAnsi" w:cstheme="minorHAnsi"/>
                <w:b/>
                <w:sz w:val="20"/>
                <w:szCs w:val="20"/>
              </w:rPr>
              <w:t>Health &amp; Legal risks:</w:t>
            </w:r>
          </w:p>
          <w:p w14:paraId="63ED3940" w14:textId="77777777" w:rsidR="00827A14" w:rsidRPr="00AD09CF" w:rsidRDefault="00827A14" w:rsidP="00827A14">
            <w:pPr>
              <w:rPr>
                <w:rFonts w:asciiTheme="minorHAnsi" w:hAnsiTheme="minorHAnsi" w:cstheme="minorHAnsi"/>
                <w:bCs/>
                <w:sz w:val="20"/>
                <w:szCs w:val="20"/>
              </w:rPr>
            </w:pPr>
            <w:r w:rsidRPr="00AD09CF">
              <w:rPr>
                <w:rFonts w:asciiTheme="minorHAnsi" w:hAnsiTheme="minorHAnsi" w:cstheme="minorHAnsi"/>
                <w:bCs/>
                <w:sz w:val="20"/>
                <w:szCs w:val="20"/>
              </w:rPr>
              <w:t xml:space="preserve">Transmission of seed and seedling pests and/or diseases in the pilot farms. </w:t>
            </w:r>
          </w:p>
          <w:p w14:paraId="1EBA3C92" w14:textId="77777777" w:rsidR="00827A14" w:rsidRPr="00AD09CF" w:rsidRDefault="00827A14" w:rsidP="00827A14">
            <w:pPr>
              <w:snapToGrid w:val="0"/>
              <w:rPr>
                <w:rFonts w:asciiTheme="minorHAnsi" w:hAnsiTheme="minorHAnsi" w:cstheme="minorHAnsi"/>
                <w:sz w:val="20"/>
                <w:szCs w:val="20"/>
                <w:lang w:val="en-GB"/>
              </w:rPr>
            </w:pPr>
            <w:r w:rsidRPr="00AD09CF">
              <w:rPr>
                <w:rFonts w:asciiTheme="minorHAnsi" w:hAnsiTheme="minorHAnsi" w:cstheme="minorHAnsi"/>
                <w:bCs/>
                <w:sz w:val="20"/>
                <w:szCs w:val="20"/>
              </w:rPr>
              <w:t>The project includes the provision of sowing material (seeds or seedlings) of local forage tree species</w:t>
            </w:r>
          </w:p>
        </w:tc>
        <w:tc>
          <w:tcPr>
            <w:tcW w:w="511" w:type="pct"/>
            <w:tcBorders>
              <w:top w:val="single" w:sz="4" w:space="0" w:color="000000"/>
              <w:left w:val="single" w:sz="8" w:space="0" w:color="000000"/>
              <w:bottom w:val="single" w:sz="4" w:space="0" w:color="000000"/>
            </w:tcBorders>
            <w:shd w:val="clear" w:color="auto" w:fill="auto"/>
          </w:tcPr>
          <w:p w14:paraId="69B26B3A" w14:textId="77777777" w:rsidR="00827A14" w:rsidRPr="004D3DB6" w:rsidRDefault="00827A14" w:rsidP="00827A14">
            <w:pPr>
              <w:snapToGrid w:val="0"/>
              <w:rPr>
                <w:rFonts w:asciiTheme="minorHAnsi" w:hAnsiTheme="minorHAnsi" w:cstheme="minorHAnsi"/>
                <w:sz w:val="20"/>
                <w:szCs w:val="20"/>
                <w:lang w:val="en-GB"/>
              </w:rPr>
            </w:pPr>
            <w:r>
              <w:rPr>
                <w:rFonts w:asciiTheme="minorHAnsi" w:hAnsiTheme="minorHAnsi" w:cstheme="minorHAnsi"/>
                <w:sz w:val="20"/>
                <w:szCs w:val="20"/>
              </w:rPr>
              <w:t>Medium</w:t>
            </w:r>
          </w:p>
        </w:tc>
        <w:tc>
          <w:tcPr>
            <w:tcW w:w="1236" w:type="pct"/>
            <w:tcBorders>
              <w:top w:val="single" w:sz="8" w:space="0" w:color="000000"/>
              <w:left w:val="single" w:sz="8" w:space="0" w:color="000000"/>
              <w:bottom w:val="single" w:sz="8" w:space="0" w:color="000000"/>
              <w:right w:val="single" w:sz="8" w:space="0" w:color="000000"/>
            </w:tcBorders>
          </w:tcPr>
          <w:p w14:paraId="7CC88721"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xml:space="preserve">The Project Coordination Unit will: </w:t>
            </w:r>
          </w:p>
          <w:p w14:paraId="33F4EEE1"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xml:space="preserve"> - Avoid undermining local seed &amp; planting material production and supply systems </w:t>
            </w:r>
            <w:proofErr w:type="gramStart"/>
            <w:r w:rsidRPr="002240B8">
              <w:rPr>
                <w:rFonts w:ascii="Calibri" w:hAnsi="Calibri" w:cs="Arial"/>
                <w:sz w:val="20"/>
                <w:szCs w:val="20"/>
                <w:lang w:val="en-GB"/>
              </w:rPr>
              <w:t>through the use of</w:t>
            </w:r>
            <w:proofErr w:type="gramEnd"/>
            <w:r w:rsidRPr="002240B8">
              <w:rPr>
                <w:rFonts w:ascii="Calibri" w:hAnsi="Calibri" w:cs="Arial"/>
                <w:sz w:val="20"/>
                <w:szCs w:val="20"/>
                <w:lang w:val="en-GB"/>
              </w:rPr>
              <w:t xml:space="preserve"> seed voucher schemes, for instance</w:t>
            </w:r>
          </w:p>
          <w:p w14:paraId="567D0B2C"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 • Ensure that the seeds and planting materials are from locally adapted crops and varieties that are accepted by farmers and consumers</w:t>
            </w:r>
          </w:p>
          <w:p w14:paraId="1622843C"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 • Ensure that the seeds and planting materials are free from pests and diseases according to agreed norms, especially the IPPC (International Plant Protection Convention)</w:t>
            </w:r>
          </w:p>
          <w:p w14:paraId="45379ED4"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xml:space="preserve"> • Request FAO Pesticides Division's (AGPMG) authorization for all procurement of seeds and planting materials. </w:t>
            </w:r>
          </w:p>
          <w:p w14:paraId="01D50B3A" w14:textId="77777777" w:rsidR="00827A14" w:rsidRPr="002240B8" w:rsidRDefault="00827A14" w:rsidP="00827A14">
            <w:pPr>
              <w:snapToGrid w:val="0"/>
              <w:ind w:left="113" w:right="113"/>
              <w:rPr>
                <w:rFonts w:ascii="Calibri" w:hAnsi="Calibri" w:cs="Arial"/>
                <w:sz w:val="20"/>
                <w:szCs w:val="20"/>
                <w:lang w:val="en-GB"/>
              </w:rPr>
            </w:pPr>
          </w:p>
          <w:p w14:paraId="651C6C3C"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Request clearance from AGPMC is required for chemical treatment of seeds and planting materials</w:t>
            </w:r>
          </w:p>
          <w:p w14:paraId="0E713489" w14:textId="77777777" w:rsidR="00827A14" w:rsidRPr="002240B8" w:rsidRDefault="00827A14" w:rsidP="00827A14">
            <w:pPr>
              <w:snapToGrid w:val="0"/>
              <w:ind w:left="113" w:right="113"/>
              <w:rPr>
                <w:rFonts w:ascii="Calibri" w:hAnsi="Calibri" w:cs="Arial"/>
                <w:sz w:val="20"/>
                <w:szCs w:val="20"/>
                <w:lang w:val="en-GB"/>
              </w:rPr>
            </w:pPr>
          </w:p>
          <w:p w14:paraId="27F9241E" w14:textId="77777777" w:rsidR="00827A14" w:rsidRPr="002240B8"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 • Clarify that the seed or planting material can be legally used in the country to which it is being imported</w:t>
            </w:r>
          </w:p>
          <w:p w14:paraId="1BEB5D28" w14:textId="77777777" w:rsidR="00827A14" w:rsidRPr="002240B8" w:rsidRDefault="00827A14" w:rsidP="00827A14">
            <w:pPr>
              <w:snapToGrid w:val="0"/>
              <w:ind w:left="113" w:right="113"/>
              <w:rPr>
                <w:rFonts w:ascii="Calibri" w:hAnsi="Calibri" w:cs="Arial"/>
                <w:sz w:val="20"/>
                <w:szCs w:val="20"/>
                <w:lang w:val="en-GB"/>
              </w:rPr>
            </w:pPr>
          </w:p>
          <w:p w14:paraId="2F617B3C" w14:textId="77777777" w:rsidR="00827A14" w:rsidRPr="00E63D62" w:rsidRDefault="00827A14" w:rsidP="00827A14">
            <w:pPr>
              <w:snapToGrid w:val="0"/>
              <w:ind w:left="113" w:right="113"/>
              <w:rPr>
                <w:rFonts w:ascii="Calibri" w:hAnsi="Calibri" w:cs="Arial"/>
                <w:sz w:val="20"/>
                <w:szCs w:val="20"/>
                <w:lang w:val="en-GB"/>
              </w:rPr>
            </w:pPr>
            <w:r w:rsidRPr="002240B8">
              <w:rPr>
                <w:rFonts w:ascii="Calibri" w:hAnsi="Calibri" w:cs="Arial"/>
                <w:sz w:val="20"/>
                <w:szCs w:val="20"/>
                <w:lang w:val="en-GB"/>
              </w:rPr>
              <w:t xml:space="preserve"> • Ensure, according to applicable national laws and/or regulations, that farmers’ rights to PGRFA and over associated traditional knowledge are </w:t>
            </w:r>
            <w:r w:rsidRPr="002240B8">
              <w:rPr>
                <w:rFonts w:ascii="Calibri" w:hAnsi="Calibri" w:cs="Arial"/>
                <w:sz w:val="20"/>
                <w:szCs w:val="20"/>
                <w:lang w:val="en-GB"/>
              </w:rPr>
              <w:lastRenderedPageBreak/>
              <w:t>respected in the access to PGRFA and the sharing of the benefits accruing from their use. This is part of FAO Environmental and Social Safeguards.</w:t>
            </w:r>
          </w:p>
        </w:tc>
        <w:tc>
          <w:tcPr>
            <w:tcW w:w="864" w:type="pct"/>
            <w:tcBorders>
              <w:top w:val="single" w:sz="4" w:space="0" w:color="000000"/>
              <w:left w:val="single" w:sz="8" w:space="0" w:color="000000"/>
              <w:bottom w:val="single" w:sz="4" w:space="0" w:color="000000"/>
            </w:tcBorders>
            <w:shd w:val="clear" w:color="auto" w:fill="auto"/>
          </w:tcPr>
          <w:p w14:paraId="49C16D03" w14:textId="77777777" w:rsidR="003A14CB" w:rsidRDefault="003A14CB" w:rsidP="00827A14">
            <w:pPr>
              <w:suppressAutoHyphens w:val="0"/>
              <w:rPr>
                <w:rFonts w:ascii="Calibri" w:hAnsi="Calibri" w:cs="Arial"/>
                <w:sz w:val="20"/>
                <w:szCs w:val="20"/>
                <w:lang w:val="en-GB"/>
              </w:rPr>
            </w:pPr>
            <w:r w:rsidRPr="006D2E0F">
              <w:rPr>
                <w:rFonts w:ascii="Calibri" w:hAnsi="Calibri" w:cs="Arial"/>
                <w:sz w:val="20"/>
                <w:szCs w:val="20"/>
                <w:lang w:val="en-GB"/>
              </w:rPr>
              <w:lastRenderedPageBreak/>
              <w:t xml:space="preserve">The project within the tree plantation program on livestock </w:t>
            </w:r>
            <w:r w:rsidR="003B5809" w:rsidRPr="003B5809">
              <w:rPr>
                <w:rFonts w:ascii="Calibri" w:hAnsi="Calibri" w:cs="Arial"/>
                <w:sz w:val="20"/>
                <w:szCs w:val="20"/>
                <w:lang w:val="en-GB"/>
              </w:rPr>
              <w:t>farms</w:t>
            </w:r>
            <w:r w:rsidRPr="006D2E0F">
              <w:rPr>
                <w:rFonts w:ascii="Calibri" w:hAnsi="Calibri" w:cs="Arial"/>
                <w:sz w:val="20"/>
                <w:szCs w:val="20"/>
                <w:lang w:val="en-GB"/>
              </w:rPr>
              <w:t xml:space="preserve"> has used forest tree seedlings produced by the Ministry of Environment and Natural Resources, following the appropriate production techniques. These seedlings correspond to local species adapted to the </w:t>
            </w:r>
            <w:proofErr w:type="spellStart"/>
            <w:r w:rsidRPr="006D2E0F">
              <w:rPr>
                <w:rFonts w:ascii="Calibri" w:hAnsi="Calibri" w:cs="Arial"/>
                <w:sz w:val="20"/>
                <w:szCs w:val="20"/>
                <w:lang w:val="en-GB"/>
              </w:rPr>
              <w:t>agro</w:t>
            </w:r>
            <w:proofErr w:type="spellEnd"/>
            <w:r w:rsidRPr="006D2E0F">
              <w:rPr>
                <w:rFonts w:ascii="Calibri" w:hAnsi="Calibri" w:cs="Arial"/>
                <w:sz w:val="20"/>
                <w:szCs w:val="20"/>
                <w:lang w:val="en-GB"/>
              </w:rPr>
              <w:t>-ecological conditions of the Yuna basin, which are produced free of pests and diseases.</w:t>
            </w:r>
          </w:p>
          <w:p w14:paraId="1C7FD91E" w14:textId="77777777" w:rsidR="00262636" w:rsidRDefault="00262636" w:rsidP="00827A14">
            <w:pPr>
              <w:suppressAutoHyphens w:val="0"/>
              <w:rPr>
                <w:rFonts w:ascii="Calibri" w:hAnsi="Calibri" w:cs="Arial"/>
                <w:sz w:val="20"/>
                <w:szCs w:val="20"/>
                <w:lang w:val="en-GB"/>
              </w:rPr>
            </w:pPr>
          </w:p>
          <w:p w14:paraId="6FB9233F" w14:textId="77777777" w:rsidR="00262636" w:rsidRPr="006D2E0F" w:rsidRDefault="00262636" w:rsidP="00827A14">
            <w:pPr>
              <w:suppressAutoHyphens w:val="0"/>
              <w:rPr>
                <w:rFonts w:ascii="Calibri" w:hAnsi="Calibri" w:cs="Arial"/>
                <w:sz w:val="20"/>
                <w:szCs w:val="20"/>
                <w:lang w:val="en-GB"/>
              </w:rPr>
            </w:pPr>
            <w:r w:rsidRPr="00262636">
              <w:rPr>
                <w:rFonts w:ascii="Calibri" w:hAnsi="Calibri" w:cs="Arial"/>
                <w:sz w:val="20"/>
                <w:szCs w:val="20"/>
                <w:lang w:val="en-GB"/>
              </w:rPr>
              <w:t xml:space="preserve">For the implementation of forage species in pilot farms, species used locally and adapted to the </w:t>
            </w:r>
            <w:proofErr w:type="spellStart"/>
            <w:r w:rsidRPr="00262636">
              <w:rPr>
                <w:rFonts w:ascii="Calibri" w:hAnsi="Calibri" w:cs="Arial"/>
                <w:sz w:val="20"/>
                <w:szCs w:val="20"/>
                <w:lang w:val="en-GB"/>
              </w:rPr>
              <w:t>agro</w:t>
            </w:r>
            <w:proofErr w:type="spellEnd"/>
            <w:r w:rsidRPr="00262636">
              <w:rPr>
                <w:rFonts w:ascii="Calibri" w:hAnsi="Calibri" w:cs="Arial"/>
                <w:sz w:val="20"/>
                <w:szCs w:val="20"/>
                <w:lang w:val="en-GB"/>
              </w:rPr>
              <w:t>-ecological conditions of the Yuna basin will be used. The project has elaborated technical sheets that require that the forage species seeds have a quality certification that guarantees that the material is free of pests and diseases.</w:t>
            </w:r>
          </w:p>
        </w:tc>
        <w:tc>
          <w:tcPr>
            <w:tcW w:w="863" w:type="pct"/>
            <w:tcBorders>
              <w:top w:val="single" w:sz="8" w:space="0" w:color="000000"/>
              <w:left w:val="single" w:sz="8" w:space="0" w:color="000000"/>
              <w:bottom w:val="single" w:sz="8" w:space="0" w:color="000000"/>
              <w:right w:val="single" w:sz="8" w:space="0" w:color="000000"/>
            </w:tcBorders>
          </w:tcPr>
          <w:p w14:paraId="2C8A0F70" w14:textId="77777777" w:rsidR="00827A14" w:rsidRPr="00E63D62" w:rsidRDefault="00827A14" w:rsidP="00827A14">
            <w:pPr>
              <w:suppressAutoHyphens w:val="0"/>
              <w:rPr>
                <w:rFonts w:ascii="Calibri" w:hAnsi="Calibri" w:cs="Arial"/>
                <w:b/>
                <w:sz w:val="20"/>
                <w:szCs w:val="20"/>
                <w:lang w:val="en-GB"/>
              </w:rPr>
            </w:pPr>
          </w:p>
        </w:tc>
      </w:tr>
      <w:tr w:rsidR="00CE1EA5" w:rsidRPr="00085284" w14:paraId="7A2D7FBC" w14:textId="77777777" w:rsidTr="00842429">
        <w:trPr>
          <w:cantSplit/>
          <w:trHeight w:val="911"/>
          <w:tblHeader/>
        </w:trPr>
        <w:tc>
          <w:tcPr>
            <w:tcW w:w="164" w:type="pct"/>
            <w:tcBorders>
              <w:top w:val="single" w:sz="4" w:space="0" w:color="000000"/>
              <w:left w:val="single" w:sz="4" w:space="0" w:color="000000"/>
              <w:bottom w:val="single" w:sz="4" w:space="0" w:color="000000"/>
            </w:tcBorders>
            <w:vAlign w:val="center"/>
          </w:tcPr>
          <w:p w14:paraId="7197ABA5" w14:textId="77777777" w:rsidR="00CE1EA5" w:rsidRDefault="00CE1EA5" w:rsidP="00827A14">
            <w:pPr>
              <w:snapToGrid w:val="0"/>
              <w:rPr>
                <w:rFonts w:ascii="Calibri" w:hAnsi="Calibri" w:cs="Arial"/>
                <w:b/>
                <w:sz w:val="20"/>
                <w:szCs w:val="20"/>
                <w:lang w:val="en-GB"/>
              </w:rPr>
            </w:pPr>
            <w:r>
              <w:rPr>
                <w:rFonts w:ascii="Calibri" w:hAnsi="Calibri" w:cs="Arial"/>
                <w:b/>
                <w:sz w:val="20"/>
                <w:szCs w:val="20"/>
                <w:lang w:val="en-GB"/>
              </w:rPr>
              <w:t>12</w:t>
            </w:r>
          </w:p>
        </w:tc>
        <w:tc>
          <w:tcPr>
            <w:tcW w:w="1362" w:type="pct"/>
            <w:tcBorders>
              <w:top w:val="single" w:sz="4" w:space="0" w:color="000000"/>
              <w:left w:val="single" w:sz="4" w:space="0" w:color="000000"/>
              <w:bottom w:val="single" w:sz="4" w:space="0" w:color="000000"/>
            </w:tcBorders>
            <w:shd w:val="clear" w:color="auto" w:fill="auto"/>
          </w:tcPr>
          <w:p w14:paraId="62A0BD1E" w14:textId="77777777" w:rsidR="00CE1EA5" w:rsidRPr="006950B4" w:rsidRDefault="00CE1EA5" w:rsidP="00CE1EA5">
            <w:pPr>
              <w:rPr>
                <w:rFonts w:asciiTheme="minorHAnsi" w:hAnsiTheme="minorHAnsi" w:cstheme="minorHAnsi"/>
                <w:b/>
                <w:sz w:val="20"/>
                <w:szCs w:val="20"/>
              </w:rPr>
            </w:pPr>
            <w:r w:rsidRPr="006950B4">
              <w:rPr>
                <w:rFonts w:asciiTheme="minorHAnsi" w:hAnsiTheme="minorHAnsi" w:cstheme="minorHAnsi"/>
                <w:b/>
                <w:sz w:val="20"/>
                <w:szCs w:val="20"/>
              </w:rPr>
              <w:t>Health risk:</w:t>
            </w:r>
          </w:p>
          <w:p w14:paraId="4B84228E" w14:textId="77777777" w:rsidR="00CE1EA5" w:rsidRPr="00AD09CF" w:rsidRDefault="00CE1EA5" w:rsidP="00CE1EA5">
            <w:pPr>
              <w:rPr>
                <w:rFonts w:asciiTheme="minorHAnsi" w:hAnsiTheme="minorHAnsi" w:cstheme="minorHAnsi"/>
                <w:bCs/>
                <w:sz w:val="20"/>
                <w:szCs w:val="20"/>
              </w:rPr>
            </w:pPr>
            <w:r w:rsidRPr="00AD09CF">
              <w:rPr>
                <w:rFonts w:asciiTheme="minorHAnsi" w:hAnsiTheme="minorHAnsi" w:cstheme="minorHAnsi"/>
                <w:sz w:val="20"/>
                <w:szCs w:val="20"/>
              </w:rPr>
              <w:t xml:space="preserve">Epidemic of </w:t>
            </w:r>
            <w:r>
              <w:rPr>
                <w:rFonts w:asciiTheme="minorHAnsi" w:hAnsiTheme="minorHAnsi" w:cstheme="minorHAnsi"/>
                <w:sz w:val="20"/>
                <w:szCs w:val="20"/>
              </w:rPr>
              <w:t>COVID-19</w:t>
            </w:r>
            <w:r w:rsidRPr="00AD09CF">
              <w:rPr>
                <w:rFonts w:asciiTheme="minorHAnsi" w:hAnsiTheme="minorHAnsi" w:cstheme="minorHAnsi"/>
                <w:sz w:val="20"/>
                <w:szCs w:val="20"/>
              </w:rPr>
              <w:t xml:space="preserve"> in the project area</w:t>
            </w:r>
          </w:p>
        </w:tc>
        <w:tc>
          <w:tcPr>
            <w:tcW w:w="511" w:type="pct"/>
            <w:tcBorders>
              <w:top w:val="single" w:sz="4" w:space="0" w:color="000000"/>
              <w:left w:val="single" w:sz="8" w:space="0" w:color="000000"/>
              <w:bottom w:val="single" w:sz="4" w:space="0" w:color="000000"/>
            </w:tcBorders>
            <w:shd w:val="clear" w:color="auto" w:fill="auto"/>
          </w:tcPr>
          <w:p w14:paraId="272E88B0" w14:textId="77777777" w:rsidR="00CE1EA5" w:rsidRDefault="00CE1EA5" w:rsidP="00827A14">
            <w:pPr>
              <w:snapToGrid w:val="0"/>
              <w:rPr>
                <w:rFonts w:asciiTheme="minorHAnsi" w:hAnsiTheme="minorHAnsi" w:cstheme="minorHAnsi"/>
                <w:sz w:val="20"/>
                <w:szCs w:val="20"/>
              </w:rPr>
            </w:pPr>
            <w:r>
              <w:rPr>
                <w:rFonts w:asciiTheme="minorHAnsi" w:hAnsiTheme="minorHAnsi" w:cstheme="minorHAnsi"/>
                <w:sz w:val="20"/>
                <w:szCs w:val="20"/>
              </w:rPr>
              <w:t>Low</w:t>
            </w:r>
          </w:p>
        </w:tc>
        <w:tc>
          <w:tcPr>
            <w:tcW w:w="1236" w:type="pct"/>
            <w:tcBorders>
              <w:top w:val="single" w:sz="8" w:space="0" w:color="000000"/>
              <w:left w:val="single" w:sz="8" w:space="0" w:color="000000"/>
              <w:bottom w:val="single" w:sz="8" w:space="0" w:color="000000"/>
              <w:right w:val="single" w:sz="8" w:space="0" w:color="000000"/>
            </w:tcBorders>
          </w:tcPr>
          <w:p w14:paraId="3F3E9F61" w14:textId="77777777" w:rsidR="00CE1EA5" w:rsidRPr="002240B8" w:rsidRDefault="00C10C06" w:rsidP="00333FFA">
            <w:pPr>
              <w:snapToGrid w:val="0"/>
              <w:ind w:left="113" w:right="113"/>
              <w:rPr>
                <w:rFonts w:ascii="Calibri" w:hAnsi="Calibri" w:cs="Arial"/>
                <w:sz w:val="20"/>
                <w:szCs w:val="20"/>
                <w:lang w:val="en-GB"/>
              </w:rPr>
            </w:pPr>
            <w:r w:rsidRPr="00C10C06">
              <w:rPr>
                <w:rFonts w:ascii="Calibri" w:hAnsi="Calibri" w:cs="Arial"/>
                <w:sz w:val="20"/>
                <w:szCs w:val="20"/>
                <w:lang w:val="en-GB"/>
              </w:rPr>
              <w:t>Provide support to beneficiary organizations and partner entities to promote protection measures and strategies to reduce the economic impact on the livestock sector.</w:t>
            </w:r>
          </w:p>
        </w:tc>
        <w:tc>
          <w:tcPr>
            <w:tcW w:w="864" w:type="pct"/>
            <w:tcBorders>
              <w:top w:val="single" w:sz="4" w:space="0" w:color="000000"/>
              <w:left w:val="single" w:sz="8" w:space="0" w:color="000000"/>
              <w:bottom w:val="single" w:sz="4" w:space="0" w:color="000000"/>
            </w:tcBorders>
            <w:shd w:val="clear" w:color="auto" w:fill="auto"/>
          </w:tcPr>
          <w:p w14:paraId="6075251A" w14:textId="77777777" w:rsidR="00DA584C" w:rsidRDefault="00DA584C" w:rsidP="00085284">
            <w:pPr>
              <w:suppressAutoHyphens w:val="0"/>
              <w:rPr>
                <w:rFonts w:ascii="Calibri" w:hAnsi="Calibri" w:cs="Arial"/>
                <w:sz w:val="20"/>
                <w:szCs w:val="20"/>
                <w:lang w:val="en-GB"/>
              </w:rPr>
            </w:pPr>
            <w:r>
              <w:rPr>
                <w:rFonts w:ascii="Calibri" w:hAnsi="Calibri" w:cs="Arial"/>
                <w:sz w:val="20"/>
                <w:szCs w:val="20"/>
                <w:lang w:val="en-GB"/>
              </w:rPr>
              <w:t>The project has:</w:t>
            </w:r>
          </w:p>
          <w:p w14:paraId="091D409F" w14:textId="77777777" w:rsidR="00DA584C" w:rsidRDefault="00DA584C" w:rsidP="008B0D7F">
            <w:pPr>
              <w:pStyle w:val="ListParagraph"/>
              <w:numPr>
                <w:ilvl w:val="0"/>
                <w:numId w:val="82"/>
              </w:numPr>
              <w:suppressAutoHyphens w:val="0"/>
              <w:rPr>
                <w:rFonts w:ascii="Calibri" w:hAnsi="Calibri" w:cs="Arial"/>
                <w:sz w:val="20"/>
                <w:szCs w:val="20"/>
                <w:lang w:val="en-GB"/>
              </w:rPr>
            </w:pPr>
            <w:r>
              <w:rPr>
                <w:rFonts w:ascii="Calibri" w:hAnsi="Calibri" w:cs="Arial"/>
                <w:sz w:val="20"/>
                <w:szCs w:val="20"/>
                <w:lang w:val="en-GB"/>
              </w:rPr>
              <w:t>Provided s</w:t>
            </w:r>
            <w:r w:rsidR="00C10C06" w:rsidRPr="006D2E0F">
              <w:rPr>
                <w:rFonts w:ascii="Calibri" w:hAnsi="Calibri" w:cs="Arial"/>
                <w:sz w:val="20"/>
                <w:szCs w:val="20"/>
                <w:lang w:val="en-GB"/>
              </w:rPr>
              <w:t>upport to the project's partner entities in the evaluation of the impact and in the measures of support to the productive chain.</w:t>
            </w:r>
          </w:p>
          <w:p w14:paraId="4244D600" w14:textId="77777777" w:rsidR="00DD3CDC" w:rsidRPr="006D2E0F" w:rsidRDefault="00DA584C">
            <w:pPr>
              <w:pStyle w:val="ListParagraph"/>
              <w:numPr>
                <w:ilvl w:val="0"/>
                <w:numId w:val="82"/>
              </w:numPr>
              <w:suppressAutoHyphens w:val="0"/>
              <w:rPr>
                <w:rFonts w:ascii="Calibri" w:hAnsi="Calibri" w:cs="Arial"/>
                <w:sz w:val="20"/>
                <w:szCs w:val="20"/>
                <w:lang w:val="en-GB"/>
              </w:rPr>
            </w:pPr>
            <w:r>
              <w:rPr>
                <w:rFonts w:ascii="Calibri" w:hAnsi="Calibri" w:cs="Arial"/>
                <w:sz w:val="20"/>
                <w:szCs w:val="20"/>
                <w:lang w:val="en-GB"/>
              </w:rPr>
              <w:t xml:space="preserve">Developed </w:t>
            </w:r>
            <w:r w:rsidR="00604AB3">
              <w:rPr>
                <w:rFonts w:ascii="Calibri" w:hAnsi="Calibri" w:cs="Arial"/>
                <w:sz w:val="20"/>
                <w:szCs w:val="20"/>
                <w:lang w:val="en-GB"/>
              </w:rPr>
              <w:t>fly</w:t>
            </w:r>
            <w:r w:rsidR="002259D0">
              <w:rPr>
                <w:rFonts w:ascii="Calibri" w:hAnsi="Calibri" w:cs="Arial"/>
                <w:sz w:val="20"/>
                <w:szCs w:val="20"/>
                <w:lang w:val="en-GB"/>
              </w:rPr>
              <w:t>ers</w:t>
            </w:r>
            <w:r w:rsidR="00C80BBD">
              <w:rPr>
                <w:rFonts w:ascii="Calibri" w:hAnsi="Calibri" w:cs="Arial"/>
                <w:sz w:val="20"/>
                <w:szCs w:val="20"/>
                <w:lang w:val="en-GB"/>
              </w:rPr>
              <w:t xml:space="preserve"> </w:t>
            </w:r>
            <w:r>
              <w:rPr>
                <w:rFonts w:ascii="Calibri" w:hAnsi="Calibri" w:cs="Arial"/>
                <w:sz w:val="20"/>
                <w:szCs w:val="20"/>
                <w:lang w:val="en-GB"/>
              </w:rPr>
              <w:t>on</w:t>
            </w:r>
            <w:r w:rsidR="00C10C06" w:rsidRPr="006D2E0F">
              <w:rPr>
                <w:rFonts w:ascii="Calibri" w:hAnsi="Calibri" w:cs="Arial"/>
                <w:sz w:val="20"/>
                <w:szCs w:val="20"/>
                <w:lang w:val="en-GB"/>
              </w:rPr>
              <w:t xml:space="preserve"> protection measures </w:t>
            </w:r>
            <w:r w:rsidR="00085284" w:rsidRPr="006D2E0F">
              <w:rPr>
                <w:rFonts w:ascii="Calibri" w:hAnsi="Calibri" w:cs="Arial"/>
                <w:sz w:val="20"/>
                <w:szCs w:val="20"/>
                <w:lang w:val="en-GB"/>
              </w:rPr>
              <w:t xml:space="preserve">to be distributed </w:t>
            </w:r>
            <w:r>
              <w:rPr>
                <w:rFonts w:ascii="Calibri" w:hAnsi="Calibri" w:cs="Arial"/>
                <w:sz w:val="20"/>
                <w:szCs w:val="20"/>
                <w:lang w:val="en-GB"/>
              </w:rPr>
              <w:t xml:space="preserve">to </w:t>
            </w:r>
            <w:r w:rsidR="00085284" w:rsidRPr="006D2E0F">
              <w:rPr>
                <w:rFonts w:ascii="Calibri" w:hAnsi="Calibri" w:cs="Arial"/>
                <w:sz w:val="20"/>
                <w:szCs w:val="20"/>
                <w:lang w:val="en-GB"/>
              </w:rPr>
              <w:t>producers</w:t>
            </w:r>
            <w:r w:rsidR="00604AB3">
              <w:rPr>
                <w:rFonts w:ascii="Calibri" w:hAnsi="Calibri" w:cs="Arial"/>
                <w:sz w:val="20"/>
                <w:szCs w:val="20"/>
                <w:lang w:val="en-GB"/>
              </w:rPr>
              <w:t xml:space="preserve">, </w:t>
            </w:r>
            <w:r w:rsidR="00C80BBD">
              <w:rPr>
                <w:rFonts w:ascii="Calibri" w:hAnsi="Calibri" w:cs="Arial"/>
                <w:sz w:val="20"/>
                <w:szCs w:val="20"/>
                <w:lang w:val="en-GB"/>
              </w:rPr>
              <w:t xml:space="preserve">milk </w:t>
            </w:r>
            <w:r w:rsidR="00604AB3" w:rsidRPr="00604AB3">
              <w:rPr>
                <w:rFonts w:ascii="Calibri" w:hAnsi="Calibri" w:cs="Arial"/>
                <w:sz w:val="20"/>
                <w:szCs w:val="20"/>
                <w:lang w:val="en-GB"/>
              </w:rPr>
              <w:t xml:space="preserve">collection </w:t>
            </w:r>
            <w:r w:rsidR="00C80BBD" w:rsidRPr="00604AB3">
              <w:rPr>
                <w:rFonts w:ascii="Calibri" w:hAnsi="Calibri" w:cs="Arial"/>
                <w:sz w:val="20"/>
                <w:szCs w:val="20"/>
                <w:lang w:val="en-GB"/>
              </w:rPr>
              <w:t>centres</w:t>
            </w:r>
            <w:r w:rsidR="00604AB3" w:rsidRPr="00604AB3">
              <w:rPr>
                <w:rFonts w:ascii="Calibri" w:hAnsi="Calibri" w:cs="Arial"/>
                <w:sz w:val="20"/>
                <w:szCs w:val="20"/>
                <w:lang w:val="en-GB"/>
              </w:rPr>
              <w:t xml:space="preserve"> and extension agents.</w:t>
            </w:r>
          </w:p>
          <w:p w14:paraId="65D2875A" w14:textId="77777777" w:rsidR="00CE1EA5" w:rsidRPr="006D2E0F" w:rsidRDefault="00DA584C">
            <w:pPr>
              <w:pStyle w:val="ListParagraph"/>
              <w:numPr>
                <w:ilvl w:val="0"/>
                <w:numId w:val="82"/>
              </w:numPr>
              <w:suppressAutoHyphens w:val="0"/>
              <w:rPr>
                <w:rFonts w:ascii="Calibri" w:hAnsi="Calibri" w:cs="Arial"/>
                <w:sz w:val="20"/>
                <w:szCs w:val="20"/>
                <w:lang w:val="en-GB"/>
              </w:rPr>
            </w:pPr>
            <w:r>
              <w:rPr>
                <w:rFonts w:ascii="Calibri" w:hAnsi="Calibri" w:cs="Arial"/>
                <w:sz w:val="20"/>
                <w:szCs w:val="20"/>
                <w:lang w:val="en-GB"/>
              </w:rPr>
              <w:t>P</w:t>
            </w:r>
            <w:r w:rsidR="00DD3CDC" w:rsidRPr="006D2E0F">
              <w:rPr>
                <w:rFonts w:ascii="Calibri" w:hAnsi="Calibri" w:cs="Arial"/>
                <w:sz w:val="20"/>
                <w:szCs w:val="20"/>
                <w:lang w:val="en-GB"/>
              </w:rPr>
              <w:t xml:space="preserve">urchased </w:t>
            </w:r>
            <w:r w:rsidR="00C80BBD">
              <w:rPr>
                <w:rFonts w:ascii="Calibri" w:hAnsi="Calibri" w:cs="Arial"/>
                <w:sz w:val="20"/>
                <w:szCs w:val="20"/>
                <w:lang w:val="en-GB"/>
              </w:rPr>
              <w:t xml:space="preserve">of </w:t>
            </w:r>
            <w:r w:rsidR="00DD3CDC" w:rsidRPr="006D2E0F">
              <w:rPr>
                <w:rFonts w:ascii="Calibri" w:hAnsi="Calibri" w:cs="Arial"/>
                <w:sz w:val="20"/>
                <w:szCs w:val="20"/>
                <w:lang w:val="en-GB"/>
              </w:rPr>
              <w:t>p</w:t>
            </w:r>
            <w:r w:rsidR="00C10C06" w:rsidRPr="006D2E0F">
              <w:rPr>
                <w:rFonts w:ascii="Calibri" w:hAnsi="Calibri" w:cs="Arial"/>
                <w:sz w:val="20"/>
                <w:szCs w:val="20"/>
                <w:lang w:val="en-GB"/>
              </w:rPr>
              <w:t>rotection materials for producers</w:t>
            </w:r>
            <w:r w:rsidR="00604AB3">
              <w:rPr>
                <w:rFonts w:ascii="Calibri" w:hAnsi="Calibri" w:cs="Arial"/>
                <w:sz w:val="20"/>
                <w:szCs w:val="20"/>
                <w:lang w:val="en-GB"/>
              </w:rPr>
              <w:t>,</w:t>
            </w:r>
            <w:r w:rsidR="00C10C06" w:rsidRPr="006D2E0F">
              <w:rPr>
                <w:rFonts w:ascii="Calibri" w:hAnsi="Calibri" w:cs="Arial"/>
                <w:sz w:val="20"/>
                <w:szCs w:val="20"/>
                <w:lang w:val="en-GB"/>
              </w:rPr>
              <w:t xml:space="preserve"> milk collection </w:t>
            </w:r>
            <w:r w:rsidR="00085284" w:rsidRPr="006D2E0F">
              <w:rPr>
                <w:rFonts w:ascii="Calibri" w:hAnsi="Calibri" w:cs="Arial"/>
                <w:sz w:val="20"/>
                <w:szCs w:val="20"/>
                <w:lang w:val="en-GB"/>
              </w:rPr>
              <w:t>centres</w:t>
            </w:r>
            <w:r w:rsidR="00604AB3">
              <w:rPr>
                <w:rFonts w:ascii="Calibri" w:hAnsi="Calibri" w:cs="Arial"/>
                <w:sz w:val="20"/>
                <w:szCs w:val="20"/>
                <w:lang w:val="en-GB"/>
              </w:rPr>
              <w:t xml:space="preserve"> and extension agents</w:t>
            </w:r>
            <w:r w:rsidR="00085284" w:rsidRPr="006D2E0F">
              <w:rPr>
                <w:rFonts w:ascii="Calibri" w:hAnsi="Calibri" w:cs="Arial"/>
                <w:sz w:val="20"/>
                <w:szCs w:val="20"/>
                <w:lang w:val="en-GB"/>
              </w:rPr>
              <w:t xml:space="preserve"> </w:t>
            </w:r>
            <w:r w:rsidR="00DD3CDC" w:rsidRPr="006D2E0F">
              <w:rPr>
                <w:rFonts w:ascii="Calibri" w:hAnsi="Calibri" w:cs="Arial"/>
                <w:sz w:val="20"/>
                <w:szCs w:val="20"/>
                <w:lang w:val="en-GB"/>
              </w:rPr>
              <w:t>in the project area.</w:t>
            </w:r>
          </w:p>
        </w:tc>
        <w:tc>
          <w:tcPr>
            <w:tcW w:w="863" w:type="pct"/>
            <w:tcBorders>
              <w:top w:val="single" w:sz="8" w:space="0" w:color="000000"/>
              <w:left w:val="single" w:sz="8" w:space="0" w:color="000000"/>
              <w:bottom w:val="single" w:sz="8" w:space="0" w:color="000000"/>
              <w:right w:val="single" w:sz="8" w:space="0" w:color="000000"/>
            </w:tcBorders>
          </w:tcPr>
          <w:p w14:paraId="589F813A" w14:textId="77777777" w:rsidR="00CE1EA5" w:rsidRPr="006D2E0F" w:rsidRDefault="00085284" w:rsidP="00827A14">
            <w:pPr>
              <w:suppressAutoHyphens w:val="0"/>
              <w:rPr>
                <w:rFonts w:ascii="Calibri" w:hAnsi="Calibri" w:cs="Arial"/>
                <w:sz w:val="20"/>
                <w:szCs w:val="20"/>
              </w:rPr>
            </w:pPr>
            <w:r w:rsidRPr="006D2E0F">
              <w:rPr>
                <w:rFonts w:ascii="Calibri" w:hAnsi="Calibri" w:cs="Arial"/>
                <w:sz w:val="20"/>
                <w:szCs w:val="20"/>
              </w:rPr>
              <w:t>The epidemic has affected the bovine sector supply chain, reducing producers' incomes.</w:t>
            </w:r>
          </w:p>
        </w:tc>
      </w:tr>
    </w:tbl>
    <w:p w14:paraId="3E8A3E31" w14:textId="77777777" w:rsidR="00FA4B35" w:rsidRDefault="00FA4B35" w:rsidP="00FA4B35">
      <w:pPr>
        <w:rPr>
          <w:rFonts w:ascii="Calibri" w:hAnsi="Calibri" w:cs="Arial"/>
        </w:rPr>
      </w:pPr>
    </w:p>
    <w:p w14:paraId="5880B10C" w14:textId="77777777" w:rsidR="00242B99" w:rsidRDefault="00242B99" w:rsidP="00FA4B35">
      <w:pPr>
        <w:rPr>
          <w:rFonts w:ascii="Calibri" w:hAnsi="Calibri" w:cs="Arial"/>
        </w:rPr>
      </w:pPr>
    </w:p>
    <w:p w14:paraId="5C14EBA1" w14:textId="77777777" w:rsidR="00242B99" w:rsidRDefault="00242B99" w:rsidP="00FA4B35">
      <w:pPr>
        <w:rPr>
          <w:rFonts w:ascii="Calibri" w:hAnsi="Calibri" w:cs="Arial"/>
        </w:rPr>
      </w:pPr>
    </w:p>
    <w:p w14:paraId="29A06A43" w14:textId="77777777" w:rsidR="00242B99" w:rsidRDefault="00242B99" w:rsidP="00FA4B35">
      <w:pPr>
        <w:rPr>
          <w:rFonts w:ascii="Calibri" w:hAnsi="Calibri" w:cs="Arial"/>
        </w:rPr>
      </w:pPr>
    </w:p>
    <w:p w14:paraId="0A195FF7" w14:textId="77777777" w:rsidR="00242B99" w:rsidRPr="00085284" w:rsidRDefault="00242B99" w:rsidP="00FA4B35">
      <w:pPr>
        <w:rPr>
          <w:rFonts w:ascii="Calibri" w:hAnsi="Calibri" w:cs="Arial"/>
        </w:rPr>
      </w:pPr>
    </w:p>
    <w:p w14:paraId="0A832F1F" w14:textId="77777777" w:rsidR="00FA4B35" w:rsidRDefault="00FA4B35" w:rsidP="00FA4B35">
      <w:pPr>
        <w:rPr>
          <w:rFonts w:ascii="Calibri" w:hAnsi="Calibri" w:cs="Arial"/>
          <w:lang w:val="en-GB"/>
        </w:rPr>
      </w:pPr>
      <w:r w:rsidRPr="00FA4B35">
        <w:rPr>
          <w:rFonts w:ascii="Calibri" w:hAnsi="Calibri" w:cs="Arial"/>
          <w:b/>
          <w:lang w:val="en-GB"/>
        </w:rPr>
        <w:lastRenderedPageBreak/>
        <w:t xml:space="preserve">Project overall risk rating </w:t>
      </w:r>
      <w:r w:rsidRPr="0066707E">
        <w:rPr>
          <w:rFonts w:ascii="Calibri" w:hAnsi="Calibri" w:cs="Arial"/>
          <w:lang w:val="en-GB"/>
        </w:rPr>
        <w:t>(Low, Medium, Substantial or High):</w:t>
      </w:r>
    </w:p>
    <w:tbl>
      <w:tblPr>
        <w:tblW w:w="13189" w:type="dxa"/>
        <w:tblInd w:w="-40" w:type="dxa"/>
        <w:tblLayout w:type="fixed"/>
        <w:tblLook w:val="0000" w:firstRow="0" w:lastRow="0" w:firstColumn="0" w:lastColumn="0" w:noHBand="0" w:noVBand="0"/>
      </w:tblPr>
      <w:tblGrid>
        <w:gridCol w:w="1138"/>
        <w:gridCol w:w="1350"/>
        <w:gridCol w:w="10701"/>
      </w:tblGrid>
      <w:tr w:rsidR="00D24199" w:rsidRPr="0066707E" w14:paraId="0605A45C" w14:textId="77777777" w:rsidTr="0053516F">
        <w:tc>
          <w:tcPr>
            <w:tcW w:w="1138" w:type="dxa"/>
            <w:tcBorders>
              <w:top w:val="single" w:sz="4" w:space="0" w:color="000000"/>
              <w:left w:val="single" w:sz="4" w:space="0" w:color="000000"/>
              <w:bottom w:val="single" w:sz="4" w:space="0" w:color="000000"/>
            </w:tcBorders>
            <w:shd w:val="clear" w:color="auto" w:fill="ACB9CA"/>
            <w:vAlign w:val="center"/>
          </w:tcPr>
          <w:p w14:paraId="65B36810"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2019</w:t>
            </w:r>
            <w:r w:rsidR="00476A34">
              <w:rPr>
                <w:rFonts w:ascii="Calibri" w:hAnsi="Calibri" w:cs="Arial"/>
                <w:b/>
                <w:lang w:val="en-GB"/>
              </w:rPr>
              <w:t xml:space="preserve"> </w:t>
            </w:r>
            <w:r w:rsidRPr="0066707E">
              <w:rPr>
                <w:rFonts w:ascii="Calibri" w:hAnsi="Calibri" w:cs="Arial"/>
                <w:b/>
                <w:lang w:val="en-GB"/>
              </w:rPr>
              <w:t>rating</w:t>
            </w:r>
          </w:p>
        </w:tc>
        <w:tc>
          <w:tcPr>
            <w:tcW w:w="1350" w:type="dxa"/>
            <w:tcBorders>
              <w:top w:val="single" w:sz="4" w:space="0" w:color="000000"/>
              <w:left w:val="single" w:sz="4" w:space="0" w:color="000000"/>
              <w:bottom w:val="single" w:sz="4" w:space="0" w:color="000000"/>
            </w:tcBorders>
            <w:shd w:val="clear" w:color="auto" w:fill="ACB9CA"/>
            <w:vAlign w:val="center"/>
          </w:tcPr>
          <w:p w14:paraId="2EAC29AC" w14:textId="77777777" w:rsidR="00FA4B35" w:rsidRPr="0066707E" w:rsidRDefault="00FA4B35" w:rsidP="00FB29E0">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2020</w:t>
            </w:r>
            <w:r w:rsidR="00065F5A">
              <w:rPr>
                <w:rFonts w:ascii="Calibri" w:hAnsi="Calibri" w:cs="Arial"/>
                <w:b/>
                <w:lang w:val="en-GB"/>
              </w:rPr>
              <w:t xml:space="preserve"> </w:t>
            </w:r>
            <w:r w:rsidRPr="0066707E">
              <w:rPr>
                <w:rFonts w:ascii="Calibri" w:hAnsi="Calibri" w:cs="Arial"/>
                <w:b/>
                <w:lang w:val="en-GB"/>
              </w:rPr>
              <w:t>rating</w:t>
            </w:r>
          </w:p>
        </w:tc>
        <w:tc>
          <w:tcPr>
            <w:tcW w:w="10701"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1DC768A1"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Comments/reason for the rating for FY</w:t>
            </w:r>
            <w:r w:rsidR="00EB3686">
              <w:rPr>
                <w:rFonts w:ascii="Calibri" w:hAnsi="Calibri" w:cs="Arial"/>
                <w:b/>
                <w:lang w:val="en-GB"/>
              </w:rPr>
              <w:t>2020</w:t>
            </w:r>
            <w:r w:rsidR="00476A34">
              <w:rPr>
                <w:rFonts w:ascii="Calibri" w:hAnsi="Calibri" w:cs="Arial"/>
                <w:b/>
                <w:lang w:val="en-GB"/>
              </w:rPr>
              <w:t xml:space="preserve"> </w:t>
            </w:r>
            <w:r w:rsidRPr="0066707E">
              <w:rPr>
                <w:rFonts w:ascii="Calibri" w:hAnsi="Calibri" w:cs="Arial"/>
                <w:b/>
                <w:lang w:val="en-GB"/>
              </w:rPr>
              <w:t>and any changes (positive or negative) in the rating since the previous reporting period</w:t>
            </w:r>
          </w:p>
        </w:tc>
      </w:tr>
      <w:tr w:rsidR="0053516F" w:rsidRPr="0066707E" w14:paraId="55673DAD" w14:textId="77777777" w:rsidTr="0053516F">
        <w:trPr>
          <w:trHeight w:val="701"/>
        </w:trPr>
        <w:tc>
          <w:tcPr>
            <w:tcW w:w="1138" w:type="dxa"/>
            <w:tcBorders>
              <w:top w:val="single" w:sz="4" w:space="0" w:color="000000"/>
              <w:left w:val="single" w:sz="4" w:space="0" w:color="000000"/>
              <w:bottom w:val="single" w:sz="1" w:space="0" w:color="000000"/>
            </w:tcBorders>
            <w:shd w:val="clear" w:color="auto" w:fill="auto"/>
          </w:tcPr>
          <w:p w14:paraId="217F15EC" w14:textId="77777777" w:rsidR="0053516F" w:rsidRPr="0066707E" w:rsidRDefault="0053516F" w:rsidP="0053516F">
            <w:pPr>
              <w:snapToGrid w:val="0"/>
              <w:rPr>
                <w:rFonts w:ascii="Calibri" w:hAnsi="Calibri" w:cs="Arial"/>
                <w:b/>
                <w:lang w:val="en-GB"/>
              </w:rPr>
            </w:pPr>
            <w:r>
              <w:rPr>
                <w:rFonts w:ascii="Calibri" w:hAnsi="Calibri" w:cs="Arial"/>
                <w:b/>
                <w:lang w:val="en-GB"/>
              </w:rPr>
              <w:t>Medium</w:t>
            </w:r>
          </w:p>
        </w:tc>
        <w:tc>
          <w:tcPr>
            <w:tcW w:w="1350" w:type="dxa"/>
            <w:tcBorders>
              <w:top w:val="single" w:sz="4" w:space="0" w:color="000000"/>
              <w:left w:val="single" w:sz="4" w:space="0" w:color="000000"/>
              <w:bottom w:val="single" w:sz="1" w:space="0" w:color="000000"/>
            </w:tcBorders>
            <w:shd w:val="clear" w:color="auto" w:fill="auto"/>
          </w:tcPr>
          <w:p w14:paraId="2378B090" w14:textId="77777777" w:rsidR="0053516F" w:rsidRPr="0066707E" w:rsidRDefault="0053516F" w:rsidP="0053516F">
            <w:pPr>
              <w:snapToGrid w:val="0"/>
              <w:rPr>
                <w:rFonts w:ascii="Calibri" w:hAnsi="Calibri" w:cs="Arial"/>
                <w:lang w:val="en-GB"/>
              </w:rPr>
            </w:pPr>
            <w:r>
              <w:rPr>
                <w:rFonts w:ascii="Calibri" w:hAnsi="Calibri" w:cs="Arial"/>
                <w:lang w:val="en-GB"/>
              </w:rPr>
              <w:t>Medium</w:t>
            </w:r>
          </w:p>
        </w:tc>
        <w:tc>
          <w:tcPr>
            <w:tcW w:w="10701" w:type="dxa"/>
            <w:tcBorders>
              <w:top w:val="single" w:sz="4" w:space="0" w:color="000000"/>
              <w:left w:val="single" w:sz="4" w:space="0" w:color="000000"/>
              <w:bottom w:val="single" w:sz="4" w:space="0" w:color="000000"/>
              <w:right w:val="single" w:sz="4" w:space="0" w:color="000000"/>
            </w:tcBorders>
            <w:shd w:val="clear" w:color="auto" w:fill="auto"/>
          </w:tcPr>
          <w:p w14:paraId="681A5622" w14:textId="359C3C97" w:rsidR="0053516F" w:rsidRPr="0066707E" w:rsidRDefault="0053516F" w:rsidP="008B0D7F">
            <w:pPr>
              <w:snapToGrid w:val="0"/>
              <w:rPr>
                <w:rFonts w:ascii="Calibri" w:hAnsi="Calibri" w:cs="Arial"/>
                <w:lang w:val="en-GB"/>
              </w:rPr>
            </w:pPr>
            <w:r w:rsidRPr="004A4BF0">
              <w:rPr>
                <w:rFonts w:ascii="Calibri" w:hAnsi="Calibri" w:cs="Arial"/>
                <w:lang w:val="en-GB"/>
              </w:rPr>
              <w:t xml:space="preserve">Up to this point, most </w:t>
            </w:r>
            <w:r>
              <w:rPr>
                <w:rFonts w:ascii="Calibri" w:hAnsi="Calibri" w:cs="Arial"/>
                <w:lang w:val="en-GB"/>
              </w:rPr>
              <w:t xml:space="preserve">of the risks identified </w:t>
            </w:r>
            <w:r w:rsidR="008B0D7F">
              <w:rPr>
                <w:rFonts w:ascii="Calibri" w:hAnsi="Calibri" w:cs="Arial"/>
                <w:lang w:val="en-GB"/>
              </w:rPr>
              <w:t xml:space="preserve">are unchanged </w:t>
            </w:r>
            <w:r w:rsidRPr="004A4BF0">
              <w:rPr>
                <w:rFonts w:ascii="Calibri" w:hAnsi="Calibri" w:cs="Arial"/>
                <w:lang w:val="en-GB"/>
              </w:rPr>
              <w:t>and</w:t>
            </w:r>
            <w:r w:rsidR="008B0D7F">
              <w:rPr>
                <w:rFonts w:ascii="Calibri" w:hAnsi="Calibri" w:cs="Arial"/>
                <w:lang w:val="en-GB"/>
              </w:rPr>
              <w:t xml:space="preserve"> mitigation </w:t>
            </w:r>
            <w:r w:rsidRPr="004A4BF0">
              <w:rPr>
                <w:rFonts w:ascii="Calibri" w:hAnsi="Calibri" w:cs="Arial"/>
                <w:lang w:val="en-GB"/>
              </w:rPr>
              <w:t xml:space="preserve">actions have been taken. It is important to note that the institutional risk </w:t>
            </w:r>
            <w:r w:rsidR="00C80BBD">
              <w:rPr>
                <w:rFonts w:ascii="Calibri" w:hAnsi="Calibri" w:cs="Arial"/>
                <w:lang w:val="en-GB"/>
              </w:rPr>
              <w:t>associated with the</w:t>
            </w:r>
            <w:r w:rsidRPr="004A4BF0">
              <w:rPr>
                <w:rFonts w:ascii="Calibri" w:hAnsi="Calibri" w:cs="Arial"/>
                <w:lang w:val="en-GB"/>
              </w:rPr>
              <w:t xml:space="preserve"> change of government has been included, and therefore the representatives in the</w:t>
            </w:r>
            <w:r w:rsidR="00BE3B76">
              <w:rPr>
                <w:rFonts w:ascii="Calibri" w:hAnsi="Calibri" w:cs="Arial"/>
                <w:lang w:val="en-GB"/>
              </w:rPr>
              <w:t xml:space="preserve"> government </w:t>
            </w:r>
            <w:r w:rsidRPr="004A4BF0">
              <w:rPr>
                <w:rFonts w:ascii="Calibri" w:hAnsi="Calibri" w:cs="Arial"/>
                <w:lang w:val="en-GB"/>
              </w:rPr>
              <w:t>regional offices and technical personnel</w:t>
            </w:r>
            <w:r>
              <w:rPr>
                <w:rFonts w:ascii="Calibri" w:hAnsi="Calibri" w:cs="Arial"/>
                <w:lang w:val="en-GB"/>
              </w:rPr>
              <w:t xml:space="preserve"> will be replaced</w:t>
            </w:r>
            <w:r w:rsidRPr="004A4BF0">
              <w:rPr>
                <w:rFonts w:ascii="Calibri" w:hAnsi="Calibri" w:cs="Arial"/>
                <w:lang w:val="en-GB"/>
              </w:rPr>
              <w:t>, which may represent some delays in the implementation of the project.</w:t>
            </w:r>
            <w:r>
              <w:rPr>
                <w:rFonts w:ascii="Calibri" w:hAnsi="Calibri" w:cs="Arial"/>
                <w:lang w:val="en-GB"/>
              </w:rPr>
              <w:t xml:space="preserve"> </w:t>
            </w:r>
            <w:r w:rsidRPr="00452C98">
              <w:rPr>
                <w:rFonts w:ascii="Calibri" w:hAnsi="Calibri" w:cs="Arial"/>
                <w:lang w:val="en-GB"/>
              </w:rPr>
              <w:t>The coronavirus COVID-19 pandemic and its global and local reach constitutes an additional risk factor with the potential to impact the planning</w:t>
            </w:r>
            <w:r w:rsidR="00010F84">
              <w:rPr>
                <w:rFonts w:ascii="Calibri" w:hAnsi="Calibri" w:cs="Arial"/>
                <w:lang w:val="en-GB"/>
              </w:rPr>
              <w:t xml:space="preserve"> and implementation</w:t>
            </w:r>
            <w:r w:rsidRPr="00452C98">
              <w:rPr>
                <w:rFonts w:ascii="Calibri" w:hAnsi="Calibri" w:cs="Arial"/>
                <w:lang w:val="en-GB"/>
              </w:rPr>
              <w:t xml:space="preserve"> of activities over time. This </w:t>
            </w:r>
            <w:r w:rsidR="00010F84">
              <w:rPr>
                <w:rFonts w:ascii="Calibri" w:hAnsi="Calibri" w:cs="Arial"/>
                <w:lang w:val="en-GB"/>
              </w:rPr>
              <w:t>will affect the implementation schedule</w:t>
            </w:r>
            <w:r w:rsidRPr="00452C98">
              <w:rPr>
                <w:rFonts w:ascii="Calibri" w:hAnsi="Calibri" w:cs="Arial"/>
                <w:lang w:val="en-GB"/>
              </w:rPr>
              <w:t xml:space="preserve">, which will </w:t>
            </w:r>
            <w:r w:rsidR="00010F84">
              <w:rPr>
                <w:rFonts w:ascii="Calibri" w:hAnsi="Calibri" w:cs="Arial"/>
                <w:lang w:val="en-GB"/>
              </w:rPr>
              <w:t xml:space="preserve">require strategies to adapt project implementation to new reality. </w:t>
            </w:r>
          </w:p>
        </w:tc>
      </w:tr>
    </w:tbl>
    <w:p w14:paraId="74B60231" w14:textId="77777777" w:rsidR="00171F78" w:rsidRDefault="00171F78" w:rsidP="00D86F66">
      <w:pPr>
        <w:sectPr w:rsidR="00171F78" w:rsidSect="001F6456">
          <w:pgSz w:w="15840" w:h="12240" w:orient="landscape"/>
          <w:pgMar w:top="1440" w:right="1440" w:bottom="1440" w:left="1440" w:header="720" w:footer="720" w:gutter="0"/>
          <w:cols w:space="720"/>
          <w:docGrid w:type="lines" w:linePitch="360"/>
        </w:sectPr>
      </w:pPr>
    </w:p>
    <w:p w14:paraId="057F04AB" w14:textId="77777777" w:rsidR="00E70346" w:rsidRPr="007547E8" w:rsidRDefault="00E70346" w:rsidP="00E70346">
      <w:pPr>
        <w:pStyle w:val="Style2"/>
      </w:pPr>
      <w:r w:rsidRPr="007547E8">
        <w:lastRenderedPageBreak/>
        <w:t>Adjustments to Project Strategy</w:t>
      </w:r>
    </w:p>
    <w:p w14:paraId="74E2D921" w14:textId="77777777" w:rsidR="00E70346" w:rsidRDefault="00E70346" w:rsidP="00E70346">
      <w:pPr>
        <w:pStyle w:val="Style2"/>
        <w:numPr>
          <w:ilvl w:val="0"/>
          <w:numId w:val="0"/>
        </w:numPr>
        <w:ind w:left="720"/>
        <w:jc w:val="left"/>
      </w:pPr>
    </w:p>
    <w:p w14:paraId="3DB0ABFE" w14:textId="77777777" w:rsidR="00A63E75" w:rsidRPr="00E63D62" w:rsidRDefault="00A63E75">
      <w:pPr>
        <w:rPr>
          <w:rFonts w:ascii="Calibri" w:hAnsi="Calibri" w:cs="Arial"/>
          <w:b/>
        </w:rPr>
      </w:pPr>
      <w:r w:rsidRPr="00E63D62">
        <w:rPr>
          <w:rFonts w:ascii="Calibri" w:hAnsi="Calibri" w:cs="Arial"/>
          <w:b/>
        </w:rPr>
        <w:t xml:space="preserve">Please report any adjustments made to the project strategy, as reflected in the </w:t>
      </w:r>
      <w:r w:rsidR="0079733E">
        <w:rPr>
          <w:rFonts w:ascii="Calibri" w:hAnsi="Calibri" w:cs="Arial"/>
          <w:b/>
        </w:rPr>
        <w:t>results</w:t>
      </w:r>
      <w:r w:rsidRPr="00E63D62">
        <w:rPr>
          <w:rFonts w:ascii="Calibri" w:hAnsi="Calibri" w:cs="Arial"/>
          <w:b/>
        </w:rPr>
        <w:t xml:space="preserve"> matrix, </w:t>
      </w:r>
      <w:r w:rsidR="000E171D">
        <w:rPr>
          <w:rFonts w:ascii="Calibri" w:hAnsi="Calibri" w:cs="Arial"/>
          <w:b/>
        </w:rPr>
        <w:t>in the past 12 months</w:t>
      </w:r>
      <w:r w:rsidR="00401577">
        <w:rPr>
          <w:rStyle w:val="FootnoteReference"/>
          <w:rFonts w:ascii="Calibri" w:hAnsi="Calibri" w:cs="Arial"/>
          <w:b/>
        </w:rPr>
        <w:footnoteReference w:id="21"/>
      </w:r>
    </w:p>
    <w:p w14:paraId="3DC3036B" w14:textId="77777777" w:rsidR="00E37879" w:rsidRPr="00E63D62" w:rsidRDefault="00E37879">
      <w:pPr>
        <w:rPr>
          <w:rFonts w:ascii="Calibri" w:hAnsi="Calibri" w:cs="Arial"/>
          <w:b/>
        </w:rPr>
      </w:pPr>
    </w:p>
    <w:tbl>
      <w:tblPr>
        <w:tblW w:w="9504" w:type="dxa"/>
        <w:tblInd w:w="-40" w:type="dxa"/>
        <w:tblLayout w:type="fixed"/>
        <w:tblLook w:val="0000" w:firstRow="0" w:lastRow="0" w:firstColumn="0" w:lastColumn="0" w:noHBand="0" w:noVBand="0"/>
      </w:tblPr>
      <w:tblGrid>
        <w:gridCol w:w="3228"/>
        <w:gridCol w:w="889"/>
        <w:gridCol w:w="5387"/>
      </w:tblGrid>
      <w:tr w:rsidR="00A63E75" w:rsidRPr="00E63D62" w14:paraId="779C5A46" w14:textId="77777777" w:rsidTr="00E63D62">
        <w:trPr>
          <w:trHeight w:val="521"/>
        </w:trPr>
        <w:tc>
          <w:tcPr>
            <w:tcW w:w="3228" w:type="dxa"/>
            <w:tcBorders>
              <w:top w:val="single" w:sz="4" w:space="0" w:color="000000"/>
              <w:left w:val="single" w:sz="4" w:space="0" w:color="000000"/>
              <w:bottom w:val="single" w:sz="4" w:space="0" w:color="000000"/>
            </w:tcBorders>
            <w:shd w:val="clear" w:color="auto" w:fill="ACB9CA"/>
            <w:vAlign w:val="center"/>
          </w:tcPr>
          <w:p w14:paraId="7D66F908" w14:textId="77777777" w:rsidR="00A63E75" w:rsidRPr="00E63D62" w:rsidRDefault="00E37879" w:rsidP="00E37879">
            <w:pPr>
              <w:snapToGrid w:val="0"/>
              <w:jc w:val="center"/>
              <w:rPr>
                <w:rFonts w:ascii="Calibri" w:hAnsi="Calibri" w:cs="Arial"/>
                <w:b/>
              </w:rPr>
            </w:pPr>
            <w:r w:rsidRPr="00E63D62">
              <w:rPr>
                <w:rFonts w:ascii="Calibri" w:hAnsi="Calibri" w:cs="Arial"/>
                <w:b/>
              </w:rPr>
              <w:t>Change Made to</w:t>
            </w:r>
          </w:p>
        </w:tc>
        <w:tc>
          <w:tcPr>
            <w:tcW w:w="889" w:type="dxa"/>
            <w:tcBorders>
              <w:top w:val="single" w:sz="4" w:space="0" w:color="000000"/>
              <w:left w:val="single" w:sz="4" w:space="0" w:color="000000"/>
              <w:bottom w:val="single" w:sz="4" w:space="0" w:color="000000"/>
            </w:tcBorders>
            <w:shd w:val="clear" w:color="auto" w:fill="ACB9CA"/>
            <w:vAlign w:val="center"/>
          </w:tcPr>
          <w:p w14:paraId="726CADF3" w14:textId="77777777" w:rsidR="00A63E75" w:rsidRPr="00E63D62" w:rsidRDefault="00A63E75" w:rsidP="00E37879">
            <w:pPr>
              <w:snapToGrid w:val="0"/>
              <w:jc w:val="center"/>
              <w:rPr>
                <w:rFonts w:ascii="Calibri" w:hAnsi="Calibri" w:cs="Arial"/>
                <w:b/>
              </w:rPr>
            </w:pPr>
            <w:r w:rsidRPr="00E63D62">
              <w:rPr>
                <w:rFonts w:ascii="Calibri" w:hAnsi="Calibri" w:cs="Arial"/>
                <w:b/>
              </w:rPr>
              <w:t>Yes/No</w:t>
            </w:r>
          </w:p>
        </w:tc>
        <w:tc>
          <w:tcPr>
            <w:tcW w:w="538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4E5A41D5" w14:textId="77777777" w:rsidR="00A63E75" w:rsidRPr="00E63D62" w:rsidRDefault="00DD3616" w:rsidP="00E37879">
            <w:pPr>
              <w:snapToGrid w:val="0"/>
              <w:jc w:val="center"/>
              <w:rPr>
                <w:rFonts w:ascii="Calibri" w:hAnsi="Calibri" w:cs="Arial"/>
                <w:b/>
              </w:rPr>
            </w:pPr>
            <w:r w:rsidRPr="00E63D62">
              <w:rPr>
                <w:rFonts w:ascii="Calibri" w:hAnsi="Calibri" w:cs="Arial"/>
                <w:b/>
              </w:rPr>
              <w:t xml:space="preserve">Describe </w:t>
            </w:r>
            <w:r w:rsidR="008271E4" w:rsidRPr="00E63D62">
              <w:rPr>
                <w:rFonts w:ascii="Calibri" w:hAnsi="Calibri" w:cs="Arial"/>
                <w:b/>
              </w:rPr>
              <w:t xml:space="preserve">the </w:t>
            </w:r>
            <w:r w:rsidRPr="00E63D62">
              <w:rPr>
                <w:rFonts w:ascii="Calibri" w:hAnsi="Calibri" w:cs="Arial"/>
                <w:b/>
              </w:rPr>
              <w:t xml:space="preserve">Change and </w:t>
            </w:r>
            <w:r w:rsidR="00A63E75" w:rsidRPr="00E63D62">
              <w:rPr>
                <w:rFonts w:ascii="Calibri" w:hAnsi="Calibri" w:cs="Arial"/>
                <w:b/>
              </w:rPr>
              <w:t>Reason for Change</w:t>
            </w:r>
          </w:p>
        </w:tc>
      </w:tr>
      <w:tr w:rsidR="00A63E75" w:rsidRPr="00E63D62" w14:paraId="16EBD94E" w14:textId="77777777" w:rsidTr="0018660E">
        <w:trPr>
          <w:trHeight w:val="908"/>
        </w:trPr>
        <w:tc>
          <w:tcPr>
            <w:tcW w:w="3228" w:type="dxa"/>
            <w:tcBorders>
              <w:top w:val="single" w:sz="4" w:space="0" w:color="000000"/>
              <w:left w:val="single" w:sz="4" w:space="0" w:color="000000"/>
              <w:bottom w:val="single" w:sz="4" w:space="0" w:color="000000"/>
            </w:tcBorders>
            <w:shd w:val="clear" w:color="auto" w:fill="D0CECE"/>
            <w:vAlign w:val="center"/>
          </w:tcPr>
          <w:p w14:paraId="44401DB9" w14:textId="77777777" w:rsidR="00A63E75" w:rsidRPr="00E63D62" w:rsidRDefault="00A63E75" w:rsidP="00676D0E">
            <w:pPr>
              <w:snapToGrid w:val="0"/>
              <w:rPr>
                <w:rFonts w:ascii="Calibri" w:hAnsi="Calibri" w:cs="Arial"/>
                <w:b/>
              </w:rPr>
            </w:pPr>
            <w:r w:rsidRPr="00E63D62">
              <w:rPr>
                <w:rFonts w:ascii="Calibri" w:hAnsi="Calibri" w:cs="Arial"/>
                <w:b/>
              </w:rPr>
              <w:t>Project Outcomes</w:t>
            </w:r>
          </w:p>
        </w:tc>
        <w:tc>
          <w:tcPr>
            <w:tcW w:w="889" w:type="dxa"/>
            <w:tcBorders>
              <w:top w:val="single" w:sz="4" w:space="0" w:color="000000"/>
              <w:left w:val="single" w:sz="4" w:space="0" w:color="000000"/>
              <w:bottom w:val="single" w:sz="4" w:space="0" w:color="000000"/>
            </w:tcBorders>
            <w:shd w:val="clear" w:color="auto" w:fill="auto"/>
            <w:vAlign w:val="center"/>
          </w:tcPr>
          <w:p w14:paraId="6AC12A6E" w14:textId="77777777" w:rsidR="00A63E75" w:rsidRPr="00E63D62" w:rsidRDefault="0018660E" w:rsidP="0018660E">
            <w:pPr>
              <w:snapToGrid w:val="0"/>
              <w:rPr>
                <w:rFonts w:ascii="Calibri" w:hAnsi="Calibri" w:cs="Arial"/>
              </w:rPr>
            </w:pPr>
            <w:r>
              <w:rPr>
                <w:rFonts w:ascii="Calibri" w:hAnsi="Calibri" w:cs="Arial"/>
              </w:rPr>
              <w:t>No</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0F85B134" w14:textId="77777777" w:rsidR="00A63E75" w:rsidRPr="00E63D62" w:rsidRDefault="00A63E75">
            <w:pPr>
              <w:snapToGrid w:val="0"/>
              <w:rPr>
                <w:rFonts w:ascii="Calibri" w:hAnsi="Calibri" w:cs="Arial"/>
              </w:rPr>
            </w:pPr>
          </w:p>
        </w:tc>
      </w:tr>
      <w:tr w:rsidR="00A63E75" w:rsidRPr="00E63D62" w14:paraId="714782F1" w14:textId="77777777" w:rsidTr="0018660E">
        <w:trPr>
          <w:trHeight w:val="998"/>
        </w:trPr>
        <w:tc>
          <w:tcPr>
            <w:tcW w:w="3228" w:type="dxa"/>
            <w:tcBorders>
              <w:top w:val="single" w:sz="4" w:space="0" w:color="000000"/>
              <w:left w:val="single" w:sz="4" w:space="0" w:color="000000"/>
              <w:bottom w:val="single" w:sz="4" w:space="0" w:color="000000"/>
            </w:tcBorders>
            <w:shd w:val="clear" w:color="auto" w:fill="D0CECE"/>
            <w:vAlign w:val="center"/>
          </w:tcPr>
          <w:p w14:paraId="70FC4EC3" w14:textId="77777777" w:rsidR="00A63E75" w:rsidRPr="00E63D62" w:rsidRDefault="00CF417B" w:rsidP="00CF417B">
            <w:pPr>
              <w:snapToGrid w:val="0"/>
              <w:rPr>
                <w:rFonts w:ascii="Calibri" w:hAnsi="Calibri" w:cs="Arial"/>
                <w:b/>
              </w:rPr>
            </w:pPr>
            <w:r>
              <w:rPr>
                <w:rFonts w:ascii="Calibri" w:hAnsi="Calibri" w:cs="Arial"/>
                <w:b/>
              </w:rPr>
              <w:t>Project Outputs</w:t>
            </w:r>
          </w:p>
        </w:tc>
        <w:tc>
          <w:tcPr>
            <w:tcW w:w="889" w:type="dxa"/>
            <w:tcBorders>
              <w:top w:val="single" w:sz="4" w:space="0" w:color="000000"/>
              <w:left w:val="single" w:sz="4" w:space="0" w:color="000000"/>
              <w:bottom w:val="single" w:sz="4" w:space="0" w:color="000000"/>
            </w:tcBorders>
            <w:shd w:val="clear" w:color="auto" w:fill="auto"/>
            <w:vAlign w:val="center"/>
          </w:tcPr>
          <w:p w14:paraId="1A668F58" w14:textId="77777777" w:rsidR="00A63E75" w:rsidRPr="009F4DB8" w:rsidRDefault="0018660E" w:rsidP="0018660E">
            <w:pPr>
              <w:snapToGrid w:val="0"/>
              <w:rPr>
                <w:rFonts w:ascii="Calibri" w:hAnsi="Calibri" w:cs="Arial"/>
              </w:rPr>
            </w:pPr>
            <w:r>
              <w:rPr>
                <w:rFonts w:ascii="Calibri" w:hAnsi="Calibri" w:cs="Arial"/>
              </w:rPr>
              <w:t>No</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6B95EA39" w14:textId="77777777" w:rsidR="00A63E75" w:rsidRPr="00E63D62" w:rsidRDefault="00A63E75">
            <w:pPr>
              <w:snapToGrid w:val="0"/>
              <w:rPr>
                <w:rFonts w:ascii="Calibri" w:hAnsi="Calibri" w:cs="Arial"/>
                <w:lang w:val="en-GB"/>
              </w:rPr>
            </w:pPr>
          </w:p>
        </w:tc>
      </w:tr>
    </w:tbl>
    <w:p w14:paraId="5F7749AA" w14:textId="77777777" w:rsidR="00A63E75" w:rsidRPr="00E63D62" w:rsidRDefault="00A63E75">
      <w:pPr>
        <w:rPr>
          <w:rFonts w:ascii="Calibri" w:hAnsi="Calibri" w:cs="Arial"/>
        </w:rPr>
      </w:pPr>
    </w:p>
    <w:p w14:paraId="7E51F12B" w14:textId="77777777" w:rsidR="00A63E75" w:rsidRPr="00E63D62" w:rsidRDefault="00A63E75" w:rsidP="0066707E">
      <w:pPr>
        <w:jc w:val="both"/>
        <w:rPr>
          <w:rFonts w:ascii="Calibri" w:hAnsi="Calibri" w:cs="Arial"/>
          <w:b/>
        </w:rPr>
      </w:pPr>
      <w:r w:rsidRPr="00E63D62">
        <w:rPr>
          <w:rFonts w:ascii="Calibri" w:hAnsi="Calibri" w:cs="Arial"/>
          <w:b/>
        </w:rPr>
        <w:t>Adjustments to Project Time Frame</w:t>
      </w:r>
    </w:p>
    <w:p w14:paraId="289E0CD6" w14:textId="77777777" w:rsidR="00D9260B" w:rsidRDefault="00A63E75" w:rsidP="0066707E">
      <w:pPr>
        <w:jc w:val="both"/>
        <w:rPr>
          <w:rFonts w:ascii="Calibri" w:hAnsi="Calibri" w:cs="Arial"/>
        </w:rPr>
      </w:pPr>
      <w:r w:rsidRPr="00E63D62">
        <w:rPr>
          <w:rFonts w:ascii="Calibri" w:hAnsi="Calibri" w:cs="Arial"/>
        </w:rPr>
        <w:t xml:space="preserve">If the duration of the project, the project work schedule, or the timing of any key events such as project start up, evaluations or closing date, have been adjusted since project </w:t>
      </w:r>
      <w:r w:rsidR="00CF417B" w:rsidRPr="00E63D62">
        <w:rPr>
          <w:rFonts w:ascii="Calibri" w:hAnsi="Calibri" w:cs="Arial"/>
        </w:rPr>
        <w:t>approval,</w:t>
      </w:r>
      <w:r w:rsidRPr="00E63D62">
        <w:rPr>
          <w:rFonts w:ascii="Calibri" w:hAnsi="Calibri" w:cs="Arial"/>
        </w:rPr>
        <w:t xml:space="preserve"> please explain the changes and the reasons for these </w:t>
      </w:r>
      <w:r w:rsidRPr="0014184A">
        <w:rPr>
          <w:rFonts w:ascii="Calibri" w:hAnsi="Calibri" w:cs="Arial"/>
        </w:rPr>
        <w:t>changes.</w:t>
      </w:r>
      <w:r w:rsidR="00E20EAF" w:rsidRPr="0014184A">
        <w:rPr>
          <w:rFonts w:ascii="Calibri" w:hAnsi="Calibri" w:cs="Arial"/>
        </w:rPr>
        <w:t xml:space="preserve"> The Budget Holder may decide, in consultation with the </w:t>
      </w:r>
      <w:r w:rsidR="00E25ACD">
        <w:rPr>
          <w:rFonts w:ascii="Calibri" w:hAnsi="Calibri" w:cs="Arial"/>
        </w:rPr>
        <w:t>PTF</w:t>
      </w:r>
      <w:r w:rsidR="00E20EAF" w:rsidRPr="0014184A">
        <w:rPr>
          <w:rFonts w:ascii="Calibri" w:hAnsi="Calibri" w:cs="Arial"/>
        </w:rPr>
        <w:t xml:space="preserve">, to </w:t>
      </w:r>
      <w:r w:rsidR="000A48F2" w:rsidRPr="0014184A">
        <w:rPr>
          <w:rFonts w:ascii="Calibri" w:hAnsi="Calibri" w:cs="Arial"/>
        </w:rPr>
        <w:t xml:space="preserve">request the </w:t>
      </w:r>
      <w:r w:rsidR="00E20EAF" w:rsidRPr="0014184A">
        <w:rPr>
          <w:rFonts w:ascii="Calibri" w:hAnsi="Calibri" w:cs="Arial"/>
        </w:rPr>
        <w:t>adjust</w:t>
      </w:r>
      <w:r w:rsidR="000A48F2" w:rsidRPr="0014184A">
        <w:rPr>
          <w:rFonts w:ascii="Calibri" w:hAnsi="Calibri" w:cs="Arial"/>
        </w:rPr>
        <w:t>ment of</w:t>
      </w:r>
      <w:r w:rsidR="00E20EAF" w:rsidRPr="0014184A">
        <w:rPr>
          <w:rFonts w:ascii="Calibri" w:hAnsi="Calibri" w:cs="Arial"/>
        </w:rPr>
        <w:t xml:space="preserve"> the EOD-NTE in FPMIS to the actual start of operations</w:t>
      </w:r>
      <w:r w:rsidR="000A48F2" w:rsidRPr="0014184A">
        <w:rPr>
          <w:rFonts w:ascii="Calibri" w:hAnsi="Calibri" w:cs="Arial"/>
        </w:rPr>
        <w:t xml:space="preserve"> providing a sound justification</w:t>
      </w:r>
      <w:r w:rsidR="00E20EAF" w:rsidRPr="0014184A">
        <w:rPr>
          <w:rFonts w:ascii="Calibri" w:hAnsi="Calibri" w:cs="Arial"/>
        </w:rPr>
        <w:t>.</w:t>
      </w:r>
      <w:r w:rsidR="00E20EAF">
        <w:rPr>
          <w:rFonts w:ascii="Calibri" w:hAnsi="Calibri" w:cs="Arial"/>
        </w:rPr>
        <w:t xml:space="preserve">  </w:t>
      </w:r>
    </w:p>
    <w:p w14:paraId="525F3E4A" w14:textId="77777777" w:rsidR="00CF417B" w:rsidRPr="00E63D62" w:rsidRDefault="00CF417B" w:rsidP="0066707E">
      <w:pPr>
        <w:jc w:val="both"/>
        <w:rPr>
          <w:rFonts w:ascii="Calibri" w:hAnsi="Calibri" w:cs="Arial"/>
        </w:rPr>
      </w:pPr>
    </w:p>
    <w:tbl>
      <w:tblPr>
        <w:tblW w:w="0" w:type="auto"/>
        <w:tblInd w:w="-40" w:type="dxa"/>
        <w:tblLayout w:type="fixed"/>
        <w:tblLook w:val="0000" w:firstRow="0" w:lastRow="0" w:firstColumn="0" w:lastColumn="0" w:noHBand="0" w:noVBand="0"/>
      </w:tblPr>
      <w:tblGrid>
        <w:gridCol w:w="2028"/>
        <w:gridCol w:w="7476"/>
      </w:tblGrid>
      <w:tr w:rsidR="00A63E75" w:rsidRPr="00E63D62" w14:paraId="44CE305E" w14:textId="77777777" w:rsidTr="00223CB9">
        <w:trPr>
          <w:trHeight w:val="602"/>
        </w:trPr>
        <w:tc>
          <w:tcPr>
            <w:tcW w:w="2028" w:type="dxa"/>
            <w:tcBorders>
              <w:top w:val="single" w:sz="4" w:space="0" w:color="000000"/>
              <w:left w:val="single" w:sz="4" w:space="0" w:color="000000"/>
              <w:bottom w:val="single" w:sz="4" w:space="0" w:color="000000"/>
            </w:tcBorders>
            <w:shd w:val="clear" w:color="auto" w:fill="ACB9CA"/>
            <w:vAlign w:val="center"/>
          </w:tcPr>
          <w:p w14:paraId="2AE580D7" w14:textId="77777777" w:rsidR="00A63E75" w:rsidRPr="00E63D62" w:rsidRDefault="00A63E75" w:rsidP="00D9260B">
            <w:pPr>
              <w:snapToGrid w:val="0"/>
              <w:jc w:val="center"/>
              <w:rPr>
                <w:rFonts w:ascii="Calibri" w:hAnsi="Calibri" w:cs="Arial"/>
                <w:b/>
              </w:rPr>
            </w:pPr>
            <w:r w:rsidRPr="00E63D62">
              <w:rPr>
                <w:rFonts w:ascii="Calibri" w:hAnsi="Calibri" w:cs="Arial"/>
                <w:b/>
              </w:rPr>
              <w:t>Change</w:t>
            </w:r>
          </w:p>
        </w:tc>
        <w:tc>
          <w:tcPr>
            <w:tcW w:w="7476"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418C776C" w14:textId="77777777" w:rsidR="00A63E75" w:rsidRPr="00E63D62" w:rsidRDefault="00DD3616" w:rsidP="00D9260B">
            <w:pPr>
              <w:snapToGrid w:val="0"/>
              <w:jc w:val="center"/>
              <w:rPr>
                <w:rFonts w:ascii="Calibri" w:hAnsi="Calibri" w:cs="Arial"/>
                <w:b/>
              </w:rPr>
            </w:pPr>
            <w:r w:rsidRPr="00E63D62">
              <w:rPr>
                <w:rFonts w:ascii="Calibri" w:hAnsi="Calibri" w:cs="Arial"/>
                <w:b/>
              </w:rPr>
              <w:t xml:space="preserve">Describe the Change and </w:t>
            </w:r>
            <w:r w:rsidR="00A63E75" w:rsidRPr="00E63D62">
              <w:rPr>
                <w:rFonts w:ascii="Calibri" w:hAnsi="Calibri" w:cs="Arial"/>
                <w:b/>
              </w:rPr>
              <w:t>Reason for Change</w:t>
            </w:r>
          </w:p>
        </w:tc>
      </w:tr>
      <w:tr w:rsidR="00A63E75" w:rsidRPr="0088716C" w14:paraId="49FA5F83" w14:textId="77777777" w:rsidTr="00616929">
        <w:trPr>
          <w:trHeight w:val="1160"/>
        </w:trPr>
        <w:tc>
          <w:tcPr>
            <w:tcW w:w="2028" w:type="dxa"/>
            <w:tcBorders>
              <w:top w:val="single" w:sz="4" w:space="0" w:color="000000"/>
              <w:left w:val="single" w:sz="4" w:space="0" w:color="000000"/>
              <w:bottom w:val="single" w:sz="4" w:space="0" w:color="auto"/>
            </w:tcBorders>
            <w:shd w:val="clear" w:color="auto" w:fill="D0CECE"/>
          </w:tcPr>
          <w:p w14:paraId="35226096" w14:textId="77777777" w:rsidR="00A63E75" w:rsidRPr="00E63D62" w:rsidRDefault="00A63E75">
            <w:pPr>
              <w:snapToGrid w:val="0"/>
              <w:rPr>
                <w:rFonts w:ascii="Calibri" w:hAnsi="Calibri" w:cs="Arial"/>
                <w:b/>
              </w:rPr>
            </w:pPr>
          </w:p>
          <w:p w14:paraId="02E03D8D" w14:textId="77777777" w:rsidR="00A63E75" w:rsidRPr="00E63D62" w:rsidRDefault="00A63E75">
            <w:pPr>
              <w:rPr>
                <w:rFonts w:ascii="Calibri" w:hAnsi="Calibri" w:cs="Arial"/>
                <w:b/>
              </w:rPr>
            </w:pPr>
            <w:r w:rsidRPr="00E63D62">
              <w:rPr>
                <w:rFonts w:ascii="Calibri" w:hAnsi="Calibri" w:cs="Arial"/>
                <w:b/>
              </w:rPr>
              <w:t>Project extension</w:t>
            </w:r>
          </w:p>
          <w:p w14:paraId="6FA602A4" w14:textId="77777777" w:rsidR="00A63E75" w:rsidRPr="00E63D62" w:rsidRDefault="00A63E75">
            <w:pPr>
              <w:rPr>
                <w:rFonts w:ascii="Calibri" w:hAnsi="Calibri" w:cs="Arial"/>
                <w:b/>
              </w:rPr>
            </w:pPr>
          </w:p>
        </w:tc>
        <w:tc>
          <w:tcPr>
            <w:tcW w:w="7476" w:type="dxa"/>
            <w:tcBorders>
              <w:top w:val="single" w:sz="4" w:space="0" w:color="000000"/>
              <w:left w:val="single" w:sz="4" w:space="0" w:color="000000"/>
              <w:bottom w:val="single" w:sz="4" w:space="0" w:color="auto"/>
              <w:right w:val="single" w:sz="4" w:space="0" w:color="000000"/>
            </w:tcBorders>
            <w:shd w:val="clear" w:color="auto" w:fill="auto"/>
            <w:vAlign w:val="center"/>
          </w:tcPr>
          <w:p w14:paraId="4EC0452A" w14:textId="77777777" w:rsidR="00A63E75" w:rsidRDefault="00CB4CC3">
            <w:pPr>
              <w:snapToGrid w:val="0"/>
              <w:rPr>
                <w:rFonts w:ascii="Calibri" w:hAnsi="Calibri" w:cs="Arial"/>
              </w:rPr>
            </w:pPr>
            <w:r>
              <w:rPr>
                <w:rFonts w:ascii="Calibri" w:hAnsi="Calibri" w:cs="Arial"/>
              </w:rPr>
              <w:t xml:space="preserve">Original NTE: </w:t>
            </w:r>
            <w:r w:rsidR="0018660E" w:rsidRPr="0018660E">
              <w:rPr>
                <w:rFonts w:ascii="Calibri" w:hAnsi="Calibri" w:cs="Arial"/>
              </w:rPr>
              <w:t>September 30, 2021</w:t>
            </w:r>
            <w:r w:rsidR="0088716C">
              <w:rPr>
                <w:rFonts w:ascii="Calibri" w:hAnsi="Calibri" w:cs="Arial"/>
              </w:rPr>
              <w:t xml:space="preserve">                       </w:t>
            </w:r>
            <w:r>
              <w:rPr>
                <w:rFonts w:ascii="Calibri" w:hAnsi="Calibri" w:cs="Arial"/>
              </w:rPr>
              <w:t xml:space="preserve"> Revised NTE:</w:t>
            </w:r>
            <w:r w:rsidR="0018660E">
              <w:rPr>
                <w:rFonts w:ascii="Calibri" w:hAnsi="Calibri" w:cs="Arial"/>
              </w:rPr>
              <w:t xml:space="preserve"> </w:t>
            </w:r>
            <w:r w:rsidR="0088716C">
              <w:rPr>
                <w:rFonts w:ascii="Calibri" w:hAnsi="Calibri" w:cs="Arial"/>
                <w:lang w:val="en-GB"/>
              </w:rPr>
              <w:t>November</w:t>
            </w:r>
            <w:r w:rsidR="0018660E">
              <w:rPr>
                <w:rFonts w:ascii="Calibri" w:hAnsi="Calibri" w:cs="Arial"/>
                <w:lang w:val="en-GB"/>
              </w:rPr>
              <w:t xml:space="preserve"> 30, 2021</w:t>
            </w:r>
          </w:p>
          <w:p w14:paraId="412A4947" w14:textId="77777777" w:rsidR="00CB4CC3" w:rsidRDefault="00CB4CC3">
            <w:pPr>
              <w:snapToGrid w:val="0"/>
              <w:rPr>
                <w:rFonts w:ascii="Calibri" w:hAnsi="Calibri" w:cs="Arial"/>
              </w:rPr>
            </w:pPr>
          </w:p>
          <w:p w14:paraId="0E4A0DA6" w14:textId="77777777" w:rsidR="005213B5" w:rsidRPr="003100F1" w:rsidRDefault="003100F1" w:rsidP="0088716C">
            <w:pPr>
              <w:snapToGrid w:val="0"/>
              <w:rPr>
                <w:rFonts w:asciiTheme="minorHAnsi" w:hAnsiTheme="minorHAnsi" w:cstheme="minorHAnsi"/>
              </w:rPr>
            </w:pPr>
            <w:r w:rsidRPr="003100F1">
              <w:rPr>
                <w:rFonts w:asciiTheme="minorHAnsi" w:hAnsiTheme="minorHAnsi" w:cstheme="minorHAnsi"/>
              </w:rPr>
              <w:t>Justification: A new NTE was submitted because the project activities initiated on December 1, 2018. The EOD date was adjusted in FPMIS to reflect the real start date, and considering the project duration of 36 months, the NTE date was adjusted.</w:t>
            </w:r>
          </w:p>
        </w:tc>
      </w:tr>
    </w:tbl>
    <w:p w14:paraId="252F0600" w14:textId="77777777" w:rsidR="00171F78" w:rsidRPr="0088716C" w:rsidRDefault="00171F78" w:rsidP="00D70FA2">
      <w:pPr>
        <w:jc w:val="both"/>
        <w:rPr>
          <w:rFonts w:ascii="Calibri" w:hAnsi="Calibri"/>
          <w:b/>
          <w:color w:val="000000"/>
        </w:rPr>
        <w:sectPr w:rsidR="00171F78" w:rsidRPr="0088716C" w:rsidSect="001F6456">
          <w:headerReference w:type="even" r:id="rId42"/>
          <w:headerReference w:type="default" r:id="rId43"/>
          <w:footerReference w:type="even" r:id="rId44"/>
          <w:footerReference w:type="default" r:id="rId45"/>
          <w:headerReference w:type="first" r:id="rId46"/>
          <w:footerReference w:type="first" r:id="rId47"/>
          <w:pgSz w:w="12240" w:h="15840"/>
          <w:pgMar w:top="1440" w:right="1440" w:bottom="1440" w:left="1440" w:header="720" w:footer="720" w:gutter="0"/>
          <w:cols w:space="720"/>
          <w:docGrid w:type="linesAndChars" w:linePitch="360"/>
        </w:sectPr>
      </w:pPr>
    </w:p>
    <w:p w14:paraId="1805E693" w14:textId="77777777" w:rsidR="00E70346" w:rsidRDefault="00E70346" w:rsidP="00E70346">
      <w:pPr>
        <w:pStyle w:val="Style2"/>
      </w:pPr>
      <w:r>
        <w:lastRenderedPageBreak/>
        <w:t>Gender Mainstreaming</w:t>
      </w:r>
    </w:p>
    <w:p w14:paraId="356B4E33" w14:textId="77777777" w:rsidR="00E70346" w:rsidRDefault="00E70346" w:rsidP="00453688">
      <w:pPr>
        <w:jc w:val="both"/>
        <w:rPr>
          <w:rFonts w:ascii="Calibri" w:hAnsi="Calibri"/>
          <w:b/>
          <w:color w:val="000000"/>
        </w:rPr>
      </w:pPr>
    </w:p>
    <w:p w14:paraId="70A3C83A" w14:textId="77777777" w:rsidR="00552A62" w:rsidRDefault="00D70FA2" w:rsidP="00065F5A">
      <w:pPr>
        <w:jc w:val="both"/>
        <w:rPr>
          <w:rFonts w:ascii="Calibri" w:hAnsi="Calibri"/>
          <w:b/>
          <w:color w:val="000000"/>
        </w:rPr>
      </w:pPr>
      <w:r w:rsidRPr="00704057">
        <w:rPr>
          <w:rFonts w:ascii="Calibri" w:hAnsi="Calibri"/>
          <w:b/>
          <w:color w:val="000000"/>
        </w:rPr>
        <w:t>Information on Progress on gender-responsive measures as documented at CEO Endorsement/Approval in the gender action plan or equivalent</w:t>
      </w:r>
      <w:r w:rsidR="00BC2C71">
        <w:rPr>
          <w:rFonts w:ascii="Calibri" w:hAnsi="Calibri"/>
          <w:b/>
          <w:color w:val="000000"/>
        </w:rPr>
        <w:t xml:space="preserve"> (when applicable)</w:t>
      </w:r>
    </w:p>
    <w:p w14:paraId="564540C5" w14:textId="77777777" w:rsidR="00C12416" w:rsidRDefault="00C12416" w:rsidP="00065F5A">
      <w:pPr>
        <w:jc w:val="both"/>
        <w:rPr>
          <w:rFonts w:ascii="Calibri" w:hAnsi="Calibri"/>
          <w:b/>
          <w:color w:val="000000"/>
        </w:rPr>
      </w:pPr>
    </w:p>
    <w:tbl>
      <w:tblPr>
        <w:tblStyle w:val="TableGrid"/>
        <w:tblW w:w="0" w:type="auto"/>
        <w:tblLook w:val="04A0" w:firstRow="1" w:lastRow="0" w:firstColumn="1" w:lastColumn="0" w:noHBand="0" w:noVBand="1"/>
      </w:tblPr>
      <w:tblGrid>
        <w:gridCol w:w="9350"/>
      </w:tblGrid>
      <w:tr w:rsidR="00C12416" w14:paraId="5B2FD829" w14:textId="77777777" w:rsidTr="000A623C">
        <w:trPr>
          <w:trHeight w:val="699"/>
        </w:trPr>
        <w:tc>
          <w:tcPr>
            <w:tcW w:w="9350" w:type="dxa"/>
          </w:tcPr>
          <w:p w14:paraId="39D2AE64" w14:textId="77777777" w:rsidR="00C12416" w:rsidRPr="000A623C" w:rsidRDefault="00C12416" w:rsidP="00C12416">
            <w:pPr>
              <w:rPr>
                <w:rFonts w:ascii="Calibri" w:hAnsi="Calibri"/>
                <w:b/>
                <w:sz w:val="20"/>
                <w:szCs w:val="20"/>
              </w:rPr>
            </w:pPr>
            <w:r w:rsidRPr="00BB020E">
              <w:rPr>
                <w:rFonts w:ascii="Calibri" w:hAnsi="Calibri"/>
                <w:b/>
                <w:sz w:val="20"/>
                <w:szCs w:val="20"/>
                <w:lang w:val="en-GB"/>
              </w:rPr>
              <w:t xml:space="preserve">Was a gender analysis undertaken or an equivalent socio-economic assessment made at formulation or during execution stages? </w:t>
            </w:r>
            <w:r w:rsidRPr="000A623C">
              <w:rPr>
                <w:rFonts w:ascii="Calibri" w:hAnsi="Calibri"/>
                <w:b/>
                <w:sz w:val="20"/>
                <w:szCs w:val="20"/>
              </w:rPr>
              <w:t>Please briefly indicate the gender differences here.</w:t>
            </w:r>
          </w:p>
          <w:p w14:paraId="62791096" w14:textId="77777777" w:rsidR="00461763" w:rsidRPr="000A623C" w:rsidRDefault="00461763" w:rsidP="00C12416">
            <w:pPr>
              <w:rPr>
                <w:rFonts w:ascii="Calibri" w:hAnsi="Calibri"/>
                <w:sz w:val="20"/>
                <w:szCs w:val="20"/>
              </w:rPr>
            </w:pPr>
          </w:p>
          <w:p w14:paraId="597E37A9" w14:textId="06778EBD" w:rsidR="00461763" w:rsidRDefault="005E3E74" w:rsidP="008B0D7F">
            <w:pPr>
              <w:jc w:val="both"/>
              <w:rPr>
                <w:rFonts w:ascii="Calibri" w:hAnsi="Calibri"/>
                <w:sz w:val="20"/>
                <w:szCs w:val="20"/>
              </w:rPr>
            </w:pPr>
            <w:r w:rsidRPr="005E3E74">
              <w:rPr>
                <w:rFonts w:ascii="Calibri" w:hAnsi="Calibri"/>
                <w:sz w:val="20"/>
                <w:szCs w:val="20"/>
              </w:rPr>
              <w:t xml:space="preserve">During the design phase of the Project, a </w:t>
            </w:r>
            <w:r w:rsidR="001624E6">
              <w:rPr>
                <w:rFonts w:ascii="Calibri" w:hAnsi="Calibri"/>
                <w:sz w:val="20"/>
                <w:szCs w:val="20"/>
              </w:rPr>
              <w:t>socio-economic</w:t>
            </w:r>
            <w:r w:rsidRPr="005E3E74">
              <w:rPr>
                <w:rFonts w:ascii="Calibri" w:hAnsi="Calibri"/>
                <w:sz w:val="20"/>
                <w:szCs w:val="20"/>
              </w:rPr>
              <w:t xml:space="preserve"> analysis was carried out that established the need to analyze the role of women</w:t>
            </w:r>
            <w:r w:rsidR="00F446F0">
              <w:rPr>
                <w:rFonts w:ascii="Calibri" w:hAnsi="Calibri"/>
                <w:sz w:val="20"/>
                <w:szCs w:val="20"/>
              </w:rPr>
              <w:t>.</w:t>
            </w:r>
            <w:r w:rsidR="00ED1AAF" w:rsidRPr="005E3E74">
              <w:rPr>
                <w:rFonts w:ascii="Calibri" w:hAnsi="Calibri"/>
                <w:sz w:val="20"/>
                <w:szCs w:val="20"/>
              </w:rPr>
              <w:t xml:space="preserve"> </w:t>
            </w:r>
            <w:r w:rsidR="00ED1AAF" w:rsidRPr="00ED1AAF">
              <w:rPr>
                <w:rFonts w:ascii="Calibri" w:hAnsi="Calibri"/>
                <w:sz w:val="20"/>
                <w:szCs w:val="20"/>
              </w:rPr>
              <w:t xml:space="preserve">A study </w:t>
            </w:r>
            <w:r w:rsidR="00CA2297">
              <w:rPr>
                <w:rFonts w:ascii="Calibri" w:hAnsi="Calibri"/>
                <w:sz w:val="20"/>
                <w:szCs w:val="20"/>
              </w:rPr>
              <w:t xml:space="preserve">is under development </w:t>
            </w:r>
            <w:r w:rsidR="00ED1AAF" w:rsidRPr="00ED1AAF">
              <w:rPr>
                <w:rFonts w:ascii="Calibri" w:hAnsi="Calibri"/>
                <w:sz w:val="20"/>
                <w:szCs w:val="20"/>
              </w:rPr>
              <w:t xml:space="preserve">on </w:t>
            </w:r>
            <w:r w:rsidR="00FC5A7E">
              <w:rPr>
                <w:rFonts w:ascii="Calibri" w:hAnsi="Calibri"/>
                <w:sz w:val="20"/>
                <w:szCs w:val="20"/>
              </w:rPr>
              <w:t>r</w:t>
            </w:r>
            <w:r w:rsidR="00CA2297" w:rsidRPr="00CA2297">
              <w:rPr>
                <w:rFonts w:ascii="Calibri" w:hAnsi="Calibri"/>
                <w:sz w:val="20"/>
                <w:szCs w:val="20"/>
              </w:rPr>
              <w:t>oles and functions that women play in the cattle value chain</w:t>
            </w:r>
            <w:r w:rsidR="00E07D81">
              <w:rPr>
                <w:rFonts w:ascii="Calibri" w:hAnsi="Calibri"/>
                <w:sz w:val="20"/>
                <w:szCs w:val="20"/>
              </w:rPr>
              <w:t xml:space="preserve"> in the Yuna basin</w:t>
            </w:r>
            <w:r w:rsidR="00FC5A7E">
              <w:rPr>
                <w:rFonts w:ascii="Calibri" w:hAnsi="Calibri"/>
                <w:sz w:val="20"/>
                <w:szCs w:val="20"/>
              </w:rPr>
              <w:t xml:space="preserve">. This study </w:t>
            </w:r>
            <w:r w:rsidR="007839C0">
              <w:rPr>
                <w:rFonts w:ascii="Calibri" w:hAnsi="Calibri"/>
                <w:sz w:val="20"/>
                <w:szCs w:val="20"/>
              </w:rPr>
              <w:t xml:space="preserve">includes </w:t>
            </w:r>
            <w:r w:rsidR="007839C0" w:rsidRPr="00CA2297">
              <w:rPr>
                <w:rFonts w:ascii="Calibri" w:hAnsi="Calibri"/>
                <w:sz w:val="20"/>
                <w:szCs w:val="20"/>
              </w:rPr>
              <w:t>women’s</w:t>
            </w:r>
            <w:r w:rsidR="00CA2297" w:rsidRPr="00CA2297">
              <w:rPr>
                <w:rFonts w:ascii="Calibri" w:hAnsi="Calibri"/>
                <w:sz w:val="20"/>
                <w:szCs w:val="20"/>
              </w:rPr>
              <w:t xml:space="preserve"> access to productive assets (assets, agricultural and financial services)</w:t>
            </w:r>
            <w:r w:rsidR="00BE3B76">
              <w:rPr>
                <w:rFonts w:ascii="Calibri" w:hAnsi="Calibri"/>
                <w:sz w:val="20"/>
                <w:szCs w:val="20"/>
              </w:rPr>
              <w:t xml:space="preserve"> and</w:t>
            </w:r>
            <w:r w:rsidR="00CA2297" w:rsidRPr="00CA2297">
              <w:rPr>
                <w:rFonts w:ascii="Calibri" w:hAnsi="Calibri"/>
                <w:sz w:val="20"/>
                <w:szCs w:val="20"/>
              </w:rPr>
              <w:t xml:space="preserve"> the capacity</w:t>
            </w:r>
            <w:r w:rsidR="00E07D81">
              <w:rPr>
                <w:rFonts w:ascii="Calibri" w:hAnsi="Calibri"/>
                <w:sz w:val="20"/>
                <w:szCs w:val="20"/>
              </w:rPr>
              <w:t xml:space="preserve"> for action and power of women.</w:t>
            </w:r>
            <w:r w:rsidR="00F446F0">
              <w:rPr>
                <w:rFonts w:ascii="Calibri" w:hAnsi="Calibri"/>
                <w:sz w:val="20"/>
                <w:szCs w:val="20"/>
              </w:rPr>
              <w:t xml:space="preserve"> The study will also assess</w:t>
            </w:r>
            <w:r w:rsidR="00F446F0" w:rsidRPr="00CA2297">
              <w:rPr>
                <w:rFonts w:ascii="Calibri" w:hAnsi="Calibri"/>
                <w:sz w:val="20"/>
                <w:szCs w:val="20"/>
              </w:rPr>
              <w:t xml:space="preserve"> </w:t>
            </w:r>
            <w:r w:rsidR="00CA2297" w:rsidRPr="00CA2297">
              <w:rPr>
                <w:rFonts w:ascii="Calibri" w:hAnsi="Calibri"/>
                <w:sz w:val="20"/>
                <w:szCs w:val="20"/>
              </w:rPr>
              <w:t xml:space="preserve">institutional capacities to </w:t>
            </w:r>
            <w:r w:rsidR="00F446F0">
              <w:rPr>
                <w:rFonts w:ascii="Calibri" w:hAnsi="Calibri"/>
                <w:sz w:val="20"/>
                <w:szCs w:val="20"/>
              </w:rPr>
              <w:t>mainstream</w:t>
            </w:r>
            <w:r w:rsidR="00CA2297" w:rsidRPr="00CA2297">
              <w:rPr>
                <w:rFonts w:ascii="Calibri" w:hAnsi="Calibri"/>
                <w:sz w:val="20"/>
                <w:szCs w:val="20"/>
              </w:rPr>
              <w:t xml:space="preserve"> gender perspective</w:t>
            </w:r>
            <w:r w:rsidR="00E07D81">
              <w:rPr>
                <w:rFonts w:ascii="Calibri" w:hAnsi="Calibri"/>
                <w:sz w:val="20"/>
                <w:szCs w:val="20"/>
              </w:rPr>
              <w:t>,</w:t>
            </w:r>
            <w:r>
              <w:rPr>
                <w:rFonts w:ascii="Calibri" w:hAnsi="Calibri"/>
                <w:sz w:val="20"/>
                <w:szCs w:val="20"/>
              </w:rPr>
              <w:t xml:space="preserve"> identify relevant key entities</w:t>
            </w:r>
            <w:r w:rsidR="00BB020E">
              <w:rPr>
                <w:rFonts w:ascii="Calibri" w:hAnsi="Calibri"/>
                <w:sz w:val="20"/>
                <w:szCs w:val="20"/>
              </w:rPr>
              <w:t xml:space="preserve"> that may</w:t>
            </w:r>
            <w:r w:rsidR="00CA2297" w:rsidRPr="00CA2297">
              <w:rPr>
                <w:rFonts w:ascii="Calibri" w:hAnsi="Calibri"/>
                <w:sz w:val="20"/>
                <w:szCs w:val="20"/>
              </w:rPr>
              <w:t xml:space="preserve"> contribute to </w:t>
            </w:r>
            <w:r w:rsidR="00BB020E">
              <w:rPr>
                <w:rFonts w:ascii="Calibri" w:hAnsi="Calibri"/>
                <w:sz w:val="20"/>
                <w:szCs w:val="20"/>
              </w:rPr>
              <w:t>incorporate</w:t>
            </w:r>
            <w:r w:rsidR="00CA2297" w:rsidRPr="00CA2297">
              <w:rPr>
                <w:rFonts w:ascii="Calibri" w:hAnsi="Calibri"/>
                <w:sz w:val="20"/>
                <w:szCs w:val="20"/>
              </w:rPr>
              <w:t xml:space="preserve"> the gender perspective in the project, and recommendations and proposals for actions to promote the empowerment of</w:t>
            </w:r>
            <w:r w:rsidR="00FC5A7E">
              <w:rPr>
                <w:rFonts w:ascii="Calibri" w:hAnsi="Calibri"/>
                <w:sz w:val="20"/>
                <w:szCs w:val="20"/>
              </w:rPr>
              <w:t xml:space="preserve"> women in the </w:t>
            </w:r>
            <w:r w:rsidR="00EE2917">
              <w:rPr>
                <w:rFonts w:ascii="Calibri" w:hAnsi="Calibri"/>
                <w:sz w:val="20"/>
                <w:szCs w:val="20"/>
              </w:rPr>
              <w:t>cattle value</w:t>
            </w:r>
            <w:r w:rsidR="00FC5A7E">
              <w:rPr>
                <w:rFonts w:ascii="Calibri" w:hAnsi="Calibri"/>
                <w:sz w:val="20"/>
                <w:szCs w:val="20"/>
              </w:rPr>
              <w:t xml:space="preserve"> chain.</w:t>
            </w:r>
            <w:r w:rsidR="00EE2917">
              <w:rPr>
                <w:rFonts w:ascii="Calibri" w:hAnsi="Calibri"/>
                <w:sz w:val="20"/>
                <w:szCs w:val="20"/>
              </w:rPr>
              <w:t xml:space="preserve"> The study results will inform project implementation and strengthen the mainstreaming of gender perspective in project activities.</w:t>
            </w:r>
          </w:p>
          <w:p w14:paraId="5A2A412F" w14:textId="77777777" w:rsidR="001624E6" w:rsidRDefault="001624E6" w:rsidP="008B0D7F">
            <w:pPr>
              <w:jc w:val="both"/>
              <w:rPr>
                <w:rFonts w:ascii="Calibri" w:hAnsi="Calibri"/>
                <w:sz w:val="20"/>
                <w:szCs w:val="20"/>
              </w:rPr>
            </w:pPr>
          </w:p>
          <w:p w14:paraId="22138C68" w14:textId="77777777" w:rsidR="001624E6" w:rsidRPr="00ED1AAF" w:rsidRDefault="00EE2917" w:rsidP="008B0D7F">
            <w:pPr>
              <w:jc w:val="both"/>
              <w:rPr>
                <w:rFonts w:ascii="Calibri" w:hAnsi="Calibri"/>
                <w:sz w:val="20"/>
                <w:szCs w:val="20"/>
              </w:rPr>
            </w:pPr>
            <w:r>
              <w:rPr>
                <w:rFonts w:ascii="Calibri" w:hAnsi="Calibri"/>
                <w:sz w:val="20"/>
                <w:szCs w:val="20"/>
              </w:rPr>
              <w:t>Furthermore</w:t>
            </w:r>
            <w:r w:rsidR="001624E6" w:rsidRPr="001624E6">
              <w:rPr>
                <w:rFonts w:ascii="Calibri" w:hAnsi="Calibri"/>
                <w:sz w:val="20"/>
                <w:szCs w:val="20"/>
              </w:rPr>
              <w:t xml:space="preserve">, this project mainstreams the gender equality approach in all components, in order to contribute to reducing the gaps between men and women in the livestock sector, within the framework of climate-smart livestock farming. </w:t>
            </w:r>
          </w:p>
          <w:p w14:paraId="62FE2D92" w14:textId="77777777" w:rsidR="00461763" w:rsidRPr="00ED1AAF" w:rsidRDefault="00461763" w:rsidP="00C12416">
            <w:pPr>
              <w:rPr>
                <w:rFonts w:ascii="Calibri" w:hAnsi="Calibri"/>
                <w:sz w:val="20"/>
                <w:szCs w:val="20"/>
              </w:rPr>
            </w:pPr>
          </w:p>
          <w:p w14:paraId="4C27384B" w14:textId="77777777" w:rsidR="00C12416" w:rsidRPr="00BB020E" w:rsidRDefault="00C12416" w:rsidP="00C12416">
            <w:pPr>
              <w:rPr>
                <w:rFonts w:ascii="Calibri" w:hAnsi="Calibri"/>
                <w:b/>
                <w:sz w:val="20"/>
                <w:szCs w:val="20"/>
                <w:lang w:val="en-GB"/>
              </w:rPr>
            </w:pPr>
            <w:r w:rsidRPr="00BB020E">
              <w:rPr>
                <w:rFonts w:ascii="Calibri" w:hAnsi="Calibri"/>
                <w:b/>
                <w:sz w:val="20"/>
                <w:szCs w:val="20"/>
                <w:lang w:val="en-GB"/>
              </w:rPr>
              <w:t>Does the M&amp;E system have gender-disaggregated data? How is the project tracking gender results and impacts?</w:t>
            </w:r>
          </w:p>
          <w:p w14:paraId="17A7718F" w14:textId="77777777" w:rsidR="00A479D7" w:rsidRDefault="00A479D7" w:rsidP="00C12416">
            <w:pPr>
              <w:rPr>
                <w:rFonts w:ascii="Calibri" w:hAnsi="Calibri"/>
                <w:sz w:val="20"/>
                <w:szCs w:val="20"/>
                <w:lang w:val="en-GB"/>
              </w:rPr>
            </w:pPr>
          </w:p>
          <w:p w14:paraId="0DBC4C66" w14:textId="77777777" w:rsidR="00DF1634" w:rsidRPr="005E3E74" w:rsidRDefault="005E3E74" w:rsidP="008B0D7F">
            <w:pPr>
              <w:jc w:val="both"/>
              <w:rPr>
                <w:rFonts w:ascii="Calibri" w:hAnsi="Calibri"/>
                <w:sz w:val="20"/>
                <w:szCs w:val="20"/>
              </w:rPr>
            </w:pPr>
            <w:r w:rsidRPr="005E3E74">
              <w:rPr>
                <w:rFonts w:ascii="Calibri" w:hAnsi="Calibri"/>
                <w:sz w:val="20"/>
                <w:szCs w:val="20"/>
              </w:rPr>
              <w:t xml:space="preserve">The Project design included indicators with data disaggregated by gender, as well as the inclusion of a gender </w:t>
            </w:r>
            <w:r w:rsidR="00BB020E">
              <w:rPr>
                <w:rFonts w:ascii="Calibri" w:hAnsi="Calibri"/>
                <w:sz w:val="20"/>
                <w:szCs w:val="20"/>
              </w:rPr>
              <w:t>approach</w:t>
            </w:r>
            <w:r w:rsidRPr="005E3E74">
              <w:rPr>
                <w:rFonts w:ascii="Calibri" w:hAnsi="Calibri"/>
                <w:sz w:val="20"/>
                <w:szCs w:val="20"/>
              </w:rPr>
              <w:t xml:space="preserve"> in the expected results and impacts. Similarly, the M&amp;E system </w:t>
            </w:r>
            <w:r w:rsidR="00EE2917">
              <w:rPr>
                <w:rFonts w:ascii="Calibri" w:hAnsi="Calibri"/>
                <w:sz w:val="20"/>
                <w:szCs w:val="20"/>
              </w:rPr>
              <w:t>presents</w:t>
            </w:r>
            <w:r w:rsidR="00EE2917" w:rsidRPr="005E3E74">
              <w:rPr>
                <w:rFonts w:ascii="Calibri" w:hAnsi="Calibri"/>
                <w:sz w:val="20"/>
                <w:szCs w:val="20"/>
              </w:rPr>
              <w:t xml:space="preserve"> </w:t>
            </w:r>
            <w:r w:rsidRPr="005E3E74">
              <w:rPr>
                <w:rFonts w:ascii="Calibri" w:hAnsi="Calibri"/>
                <w:sz w:val="20"/>
                <w:szCs w:val="20"/>
              </w:rPr>
              <w:t>data and information disaggregated by gender.</w:t>
            </w:r>
          </w:p>
          <w:p w14:paraId="0BCBA98B" w14:textId="77777777" w:rsidR="00DF1634" w:rsidRPr="005E3E74" w:rsidRDefault="00DF1634" w:rsidP="00C12416">
            <w:pPr>
              <w:rPr>
                <w:rFonts w:ascii="Calibri" w:hAnsi="Calibri"/>
                <w:sz w:val="20"/>
                <w:szCs w:val="20"/>
              </w:rPr>
            </w:pPr>
          </w:p>
          <w:p w14:paraId="1F33EDB9" w14:textId="77777777" w:rsidR="00C12416" w:rsidRPr="00BB020E" w:rsidRDefault="00C12416" w:rsidP="00C12416">
            <w:pPr>
              <w:rPr>
                <w:rFonts w:ascii="Calibri" w:hAnsi="Calibri"/>
                <w:b/>
                <w:sz w:val="20"/>
                <w:szCs w:val="20"/>
                <w:lang w:val="en-GB"/>
              </w:rPr>
            </w:pPr>
            <w:r w:rsidRPr="00BB020E">
              <w:rPr>
                <w:rFonts w:ascii="Calibri" w:hAnsi="Calibri"/>
                <w:b/>
                <w:sz w:val="20"/>
                <w:szCs w:val="20"/>
                <w:lang w:val="en-GB"/>
              </w:rPr>
              <w:t>Does the project staff have gender expertise?</w:t>
            </w:r>
          </w:p>
          <w:p w14:paraId="26339CD6" w14:textId="77777777" w:rsidR="00A479D7" w:rsidRDefault="00A479D7" w:rsidP="00C12416">
            <w:pPr>
              <w:rPr>
                <w:rFonts w:ascii="Calibri" w:hAnsi="Calibri"/>
                <w:sz w:val="20"/>
                <w:szCs w:val="20"/>
                <w:lang w:val="en-GB"/>
              </w:rPr>
            </w:pPr>
          </w:p>
          <w:p w14:paraId="25149449" w14:textId="77777777" w:rsidR="00C12416" w:rsidRDefault="002448C1" w:rsidP="008B0D7F">
            <w:pPr>
              <w:jc w:val="both"/>
              <w:rPr>
                <w:rFonts w:ascii="Calibri" w:hAnsi="Calibri"/>
                <w:sz w:val="20"/>
                <w:szCs w:val="20"/>
              </w:rPr>
            </w:pPr>
            <w:r w:rsidRPr="002448C1">
              <w:rPr>
                <w:rFonts w:ascii="Calibri" w:hAnsi="Calibri"/>
                <w:sz w:val="20"/>
                <w:szCs w:val="20"/>
              </w:rPr>
              <w:t xml:space="preserve">In the Project Coordination Unit, most of the people have basic to advanced training on a gender approach in the </w:t>
            </w:r>
            <w:r w:rsidR="00527869">
              <w:rPr>
                <w:rFonts w:ascii="Calibri" w:hAnsi="Calibri"/>
                <w:sz w:val="20"/>
                <w:szCs w:val="20"/>
              </w:rPr>
              <w:t xml:space="preserve">implementation </w:t>
            </w:r>
            <w:r w:rsidRPr="002448C1">
              <w:rPr>
                <w:rFonts w:ascii="Calibri" w:hAnsi="Calibri"/>
                <w:sz w:val="20"/>
                <w:szCs w:val="20"/>
              </w:rPr>
              <w:t xml:space="preserve">of development projects. In May 2020, a </w:t>
            </w:r>
            <w:r w:rsidR="00AD3B1C">
              <w:rPr>
                <w:rFonts w:ascii="Calibri" w:hAnsi="Calibri"/>
                <w:sz w:val="20"/>
                <w:szCs w:val="20"/>
              </w:rPr>
              <w:t>G</w:t>
            </w:r>
            <w:r w:rsidRPr="002448C1">
              <w:rPr>
                <w:rFonts w:ascii="Calibri" w:hAnsi="Calibri"/>
                <w:sz w:val="20"/>
                <w:szCs w:val="20"/>
              </w:rPr>
              <w:t xml:space="preserve">ender </w:t>
            </w:r>
            <w:r w:rsidR="00AD3B1C">
              <w:rPr>
                <w:rFonts w:ascii="Calibri" w:hAnsi="Calibri"/>
                <w:sz w:val="20"/>
                <w:szCs w:val="20"/>
              </w:rPr>
              <w:t>S</w:t>
            </w:r>
            <w:r w:rsidRPr="002448C1">
              <w:rPr>
                <w:rFonts w:ascii="Calibri" w:hAnsi="Calibri"/>
                <w:sz w:val="20"/>
                <w:szCs w:val="20"/>
              </w:rPr>
              <w:t>pecialist was</w:t>
            </w:r>
            <w:r w:rsidR="00527869">
              <w:rPr>
                <w:rFonts w:ascii="Calibri" w:hAnsi="Calibri"/>
                <w:sz w:val="20"/>
                <w:szCs w:val="20"/>
              </w:rPr>
              <w:t xml:space="preserve"> hired to support the project</w:t>
            </w:r>
            <w:r w:rsidRPr="002448C1">
              <w:rPr>
                <w:rFonts w:ascii="Calibri" w:hAnsi="Calibri"/>
                <w:sz w:val="20"/>
                <w:szCs w:val="20"/>
              </w:rPr>
              <w:t>. Likewise, FAO staff have been supporting, from the project design</w:t>
            </w:r>
            <w:r>
              <w:rPr>
                <w:rFonts w:ascii="Calibri" w:hAnsi="Calibri"/>
                <w:sz w:val="20"/>
                <w:szCs w:val="20"/>
              </w:rPr>
              <w:t xml:space="preserve"> </w:t>
            </w:r>
            <w:r w:rsidR="00527869">
              <w:rPr>
                <w:rFonts w:ascii="Calibri" w:hAnsi="Calibri"/>
                <w:sz w:val="20"/>
                <w:szCs w:val="20"/>
              </w:rPr>
              <w:t xml:space="preserve">phase to </w:t>
            </w:r>
            <w:r>
              <w:rPr>
                <w:rFonts w:ascii="Calibri" w:hAnsi="Calibri"/>
                <w:sz w:val="20"/>
                <w:szCs w:val="20"/>
              </w:rPr>
              <w:t>implementation</w:t>
            </w:r>
            <w:r w:rsidRPr="002448C1">
              <w:rPr>
                <w:rFonts w:ascii="Calibri" w:hAnsi="Calibri"/>
                <w:sz w:val="20"/>
                <w:szCs w:val="20"/>
              </w:rPr>
              <w:t xml:space="preserve">, </w:t>
            </w:r>
            <w:r w:rsidR="00EE2917">
              <w:rPr>
                <w:rFonts w:ascii="Calibri" w:hAnsi="Calibri"/>
                <w:sz w:val="20"/>
                <w:szCs w:val="20"/>
              </w:rPr>
              <w:t>ensuring</w:t>
            </w:r>
            <w:r w:rsidR="00EE2917" w:rsidRPr="002448C1">
              <w:rPr>
                <w:rFonts w:ascii="Calibri" w:hAnsi="Calibri"/>
                <w:sz w:val="20"/>
                <w:szCs w:val="20"/>
              </w:rPr>
              <w:t xml:space="preserve"> </w:t>
            </w:r>
            <w:r w:rsidRPr="002448C1">
              <w:rPr>
                <w:rFonts w:ascii="Calibri" w:hAnsi="Calibri"/>
                <w:sz w:val="20"/>
                <w:szCs w:val="20"/>
              </w:rPr>
              <w:t xml:space="preserve">that actions are developed </w:t>
            </w:r>
            <w:r>
              <w:rPr>
                <w:rFonts w:ascii="Calibri" w:hAnsi="Calibri"/>
                <w:sz w:val="20"/>
                <w:szCs w:val="20"/>
              </w:rPr>
              <w:t>considering</w:t>
            </w:r>
            <w:r w:rsidRPr="002448C1">
              <w:rPr>
                <w:rFonts w:ascii="Calibri" w:hAnsi="Calibri"/>
                <w:sz w:val="20"/>
                <w:szCs w:val="20"/>
              </w:rPr>
              <w:t xml:space="preserve"> gender</w:t>
            </w:r>
            <w:r w:rsidR="00BB020E">
              <w:rPr>
                <w:rFonts w:ascii="Calibri" w:hAnsi="Calibri"/>
                <w:sz w:val="20"/>
                <w:szCs w:val="20"/>
              </w:rPr>
              <w:t xml:space="preserve"> </w:t>
            </w:r>
            <w:r w:rsidR="00EE2917">
              <w:rPr>
                <w:rFonts w:ascii="Calibri" w:hAnsi="Calibri"/>
                <w:sz w:val="20"/>
                <w:szCs w:val="20"/>
              </w:rPr>
              <w:t>perspective</w:t>
            </w:r>
            <w:r w:rsidRPr="002448C1">
              <w:rPr>
                <w:rFonts w:ascii="Calibri" w:hAnsi="Calibri"/>
                <w:sz w:val="20"/>
                <w:szCs w:val="20"/>
              </w:rPr>
              <w:t>.</w:t>
            </w:r>
          </w:p>
          <w:p w14:paraId="2189867E" w14:textId="77777777" w:rsidR="002448C1" w:rsidRPr="002448C1" w:rsidRDefault="002448C1" w:rsidP="00C12416">
            <w:pPr>
              <w:rPr>
                <w:rFonts w:ascii="Calibri" w:hAnsi="Calibri"/>
                <w:sz w:val="20"/>
                <w:szCs w:val="20"/>
              </w:rPr>
            </w:pPr>
          </w:p>
          <w:p w14:paraId="33F95EAD" w14:textId="77777777" w:rsidR="00C12416" w:rsidRPr="00223CB9" w:rsidRDefault="00C12416" w:rsidP="00C12416">
            <w:pPr>
              <w:rPr>
                <w:rFonts w:ascii="Calibri" w:eastAsia="MS Mincho" w:hAnsi="Calibri"/>
                <w:sz w:val="20"/>
                <w:szCs w:val="20"/>
              </w:rPr>
            </w:pPr>
            <w:r w:rsidRPr="00223CB9">
              <w:rPr>
                <w:rFonts w:ascii="Calibri" w:hAnsi="Calibri"/>
                <w:sz w:val="20"/>
                <w:szCs w:val="20"/>
                <w:lang w:val="en-GB"/>
              </w:rPr>
              <w:t xml:space="preserve">If possible, </w:t>
            </w:r>
            <w:r w:rsidRPr="00223CB9">
              <w:rPr>
                <w:rFonts w:ascii="Calibri" w:eastAsia="MS Mincho" w:hAnsi="Calibri"/>
                <w:sz w:val="20"/>
                <w:szCs w:val="20"/>
              </w:rPr>
              <w:t>indicate in which results area(s) the project is expected to contribute to gender equality:</w:t>
            </w:r>
          </w:p>
          <w:tbl>
            <w:tblPr>
              <w:tblStyle w:val="TableGrid"/>
              <w:tblW w:w="0" w:type="auto"/>
              <w:tblInd w:w="720" w:type="dxa"/>
              <w:tblLook w:val="04A0" w:firstRow="1" w:lastRow="0" w:firstColumn="1" w:lastColumn="0" w:noHBand="0" w:noVBand="1"/>
            </w:tblPr>
            <w:tblGrid>
              <w:gridCol w:w="3977"/>
              <w:gridCol w:w="4427"/>
            </w:tblGrid>
            <w:tr w:rsidR="002448C1" w:rsidRPr="007839C0" w14:paraId="3B703610" w14:textId="77777777" w:rsidTr="007839C0">
              <w:tc>
                <w:tcPr>
                  <w:tcW w:w="3977" w:type="dxa"/>
                </w:tcPr>
                <w:p w14:paraId="00B1D098" w14:textId="77777777" w:rsidR="002448C1" w:rsidRPr="002448C1" w:rsidRDefault="002448C1" w:rsidP="002448C1">
                  <w:pPr>
                    <w:pStyle w:val="GEFQuestion"/>
                    <w:numPr>
                      <w:ilvl w:val="0"/>
                      <w:numId w:val="31"/>
                    </w:numPr>
                    <w:rPr>
                      <w:rFonts w:ascii="Calibri" w:eastAsia="MS Mincho" w:hAnsi="Calibri"/>
                      <w:sz w:val="20"/>
                      <w:szCs w:val="20"/>
                    </w:rPr>
                  </w:pPr>
                  <w:r w:rsidRPr="002448C1">
                    <w:rPr>
                      <w:rFonts w:ascii="Calibri" w:hAnsi="Calibri"/>
                      <w:sz w:val="20"/>
                      <w:szCs w:val="20"/>
                    </w:rPr>
                    <w:t xml:space="preserve">closing gender gaps in </w:t>
                  </w:r>
                  <w:r w:rsidRPr="002448C1">
                    <w:rPr>
                      <w:rFonts w:ascii="Calibri" w:eastAsia="MS Mincho" w:hAnsi="Calibri"/>
                      <w:sz w:val="20"/>
                      <w:szCs w:val="20"/>
                    </w:rPr>
                    <w:t xml:space="preserve">access to and control over natural resources; </w:t>
                  </w:r>
                </w:p>
              </w:tc>
              <w:tc>
                <w:tcPr>
                  <w:tcW w:w="4427" w:type="dxa"/>
                </w:tcPr>
                <w:p w14:paraId="409BFE1B" w14:textId="77777777" w:rsidR="002448C1" w:rsidRPr="007839C0" w:rsidRDefault="008B0D7F" w:rsidP="00811FFD">
                  <w:pPr>
                    <w:pStyle w:val="GEFQuestion"/>
                    <w:numPr>
                      <w:ilvl w:val="0"/>
                      <w:numId w:val="31"/>
                    </w:numPr>
                    <w:jc w:val="both"/>
                    <w:rPr>
                      <w:rFonts w:ascii="Calibri" w:hAnsi="Calibri"/>
                      <w:sz w:val="20"/>
                      <w:szCs w:val="20"/>
                    </w:rPr>
                  </w:pPr>
                  <w:r>
                    <w:rPr>
                      <w:rFonts w:ascii="Calibri" w:hAnsi="Calibri"/>
                      <w:sz w:val="20"/>
                      <w:szCs w:val="20"/>
                    </w:rPr>
                    <w:t>T</w:t>
                  </w:r>
                  <w:r w:rsidR="007839C0" w:rsidRPr="007839C0">
                    <w:rPr>
                      <w:rFonts w:ascii="Calibri" w:hAnsi="Calibri"/>
                      <w:sz w:val="20"/>
                      <w:szCs w:val="20"/>
                    </w:rPr>
                    <w:t xml:space="preserve">he Project </w:t>
                  </w:r>
                  <w:proofErr w:type="gramStart"/>
                  <w:r w:rsidR="007839C0" w:rsidRPr="007839C0">
                    <w:rPr>
                      <w:rFonts w:ascii="Calibri" w:hAnsi="Calibri"/>
                      <w:sz w:val="20"/>
                      <w:szCs w:val="20"/>
                    </w:rPr>
                    <w:t>takes into account</w:t>
                  </w:r>
                  <w:proofErr w:type="gramEnd"/>
                  <w:r w:rsidR="007839C0" w:rsidRPr="007839C0">
                    <w:rPr>
                      <w:rFonts w:ascii="Calibri" w:hAnsi="Calibri"/>
                      <w:sz w:val="20"/>
                      <w:szCs w:val="20"/>
                    </w:rPr>
                    <w:t xml:space="preserve"> the role of women in livestock production. This </w:t>
                  </w:r>
                  <w:r w:rsidR="00E07D81" w:rsidRPr="007839C0">
                    <w:rPr>
                      <w:rFonts w:ascii="Calibri" w:hAnsi="Calibri"/>
                      <w:sz w:val="20"/>
                      <w:szCs w:val="20"/>
                    </w:rPr>
                    <w:t>valorization</w:t>
                  </w:r>
                  <w:r w:rsidR="007839C0" w:rsidRPr="007839C0">
                    <w:rPr>
                      <w:rFonts w:ascii="Calibri" w:hAnsi="Calibri"/>
                      <w:sz w:val="20"/>
                      <w:szCs w:val="20"/>
                    </w:rPr>
                    <w:t xml:space="preserve"> is mainstreamed in all the actions of the project.</w:t>
                  </w:r>
                </w:p>
              </w:tc>
            </w:tr>
            <w:tr w:rsidR="002448C1" w:rsidRPr="002448C1" w14:paraId="15CE9B4D" w14:textId="77777777" w:rsidTr="007839C0">
              <w:tc>
                <w:tcPr>
                  <w:tcW w:w="3977" w:type="dxa"/>
                </w:tcPr>
                <w:p w14:paraId="5AD6EA77" w14:textId="77777777" w:rsidR="002448C1" w:rsidRPr="002448C1" w:rsidRDefault="002448C1" w:rsidP="002448C1">
                  <w:pPr>
                    <w:numPr>
                      <w:ilvl w:val="0"/>
                      <w:numId w:val="31"/>
                    </w:numPr>
                    <w:rPr>
                      <w:rFonts w:ascii="Calibri" w:hAnsi="Calibri"/>
                      <w:sz w:val="20"/>
                      <w:szCs w:val="20"/>
                      <w:lang w:val="en-GB"/>
                    </w:rPr>
                  </w:pPr>
                  <w:r w:rsidRPr="002448C1">
                    <w:rPr>
                      <w:rFonts w:ascii="Calibri" w:hAnsi="Calibri"/>
                      <w:sz w:val="20"/>
                      <w:szCs w:val="20"/>
                    </w:rPr>
                    <w:t xml:space="preserve">improving women’s </w:t>
                  </w:r>
                  <w:r w:rsidRPr="002448C1">
                    <w:rPr>
                      <w:rFonts w:ascii="Calibri" w:eastAsia="MS Mincho" w:hAnsi="Calibri"/>
                      <w:sz w:val="20"/>
                      <w:szCs w:val="20"/>
                    </w:rPr>
                    <w:t>participation and decision making; and or</w:t>
                  </w:r>
                </w:p>
              </w:tc>
              <w:tc>
                <w:tcPr>
                  <w:tcW w:w="4427" w:type="dxa"/>
                </w:tcPr>
                <w:p w14:paraId="01EDAB3B" w14:textId="77777777" w:rsidR="002448C1" w:rsidRPr="002448C1" w:rsidRDefault="007839C0" w:rsidP="003A3AB7">
                  <w:pPr>
                    <w:numPr>
                      <w:ilvl w:val="0"/>
                      <w:numId w:val="31"/>
                    </w:numPr>
                    <w:jc w:val="both"/>
                    <w:rPr>
                      <w:rFonts w:ascii="Calibri" w:hAnsi="Calibri"/>
                      <w:sz w:val="20"/>
                      <w:szCs w:val="20"/>
                    </w:rPr>
                  </w:pPr>
                  <w:r w:rsidRPr="007839C0">
                    <w:rPr>
                      <w:rFonts w:ascii="Calibri" w:hAnsi="Calibri"/>
                      <w:sz w:val="20"/>
                      <w:szCs w:val="20"/>
                    </w:rPr>
                    <w:t xml:space="preserve">The project assures gender equality in all activities implemented in the Yuna River basin. This means giving the same opportunities to men and women to develop their capacities, </w:t>
                  </w:r>
                  <w:r w:rsidR="00EE2917">
                    <w:rPr>
                      <w:rFonts w:ascii="Calibri" w:hAnsi="Calibri"/>
                      <w:sz w:val="20"/>
                      <w:szCs w:val="20"/>
                    </w:rPr>
                    <w:t>improve their</w:t>
                  </w:r>
                  <w:r w:rsidRPr="007839C0">
                    <w:rPr>
                      <w:rFonts w:ascii="Calibri" w:hAnsi="Calibri"/>
                      <w:sz w:val="20"/>
                      <w:szCs w:val="20"/>
                    </w:rPr>
                    <w:t xml:space="preserve"> access to produc</w:t>
                  </w:r>
                  <w:r w:rsidR="00BB020E">
                    <w:rPr>
                      <w:rFonts w:ascii="Calibri" w:hAnsi="Calibri"/>
                      <w:sz w:val="20"/>
                      <w:szCs w:val="20"/>
                    </w:rPr>
                    <w:t>tion assets, credit,</w:t>
                  </w:r>
                  <w:r w:rsidRPr="007839C0">
                    <w:rPr>
                      <w:rFonts w:ascii="Calibri" w:hAnsi="Calibri"/>
                      <w:sz w:val="20"/>
                      <w:szCs w:val="20"/>
                    </w:rPr>
                    <w:t xml:space="preserve"> training opportunities, etc. </w:t>
                  </w:r>
                </w:p>
              </w:tc>
            </w:tr>
            <w:tr w:rsidR="002448C1" w:rsidRPr="002448C1" w14:paraId="2F50F5E9" w14:textId="77777777" w:rsidTr="007839C0">
              <w:tc>
                <w:tcPr>
                  <w:tcW w:w="3977" w:type="dxa"/>
                </w:tcPr>
                <w:p w14:paraId="32289A8A" w14:textId="77777777" w:rsidR="002448C1" w:rsidRPr="002448C1" w:rsidRDefault="002448C1" w:rsidP="002448C1">
                  <w:pPr>
                    <w:numPr>
                      <w:ilvl w:val="0"/>
                      <w:numId w:val="31"/>
                    </w:numPr>
                    <w:rPr>
                      <w:rFonts w:ascii="Calibri" w:hAnsi="Calibri"/>
                      <w:sz w:val="20"/>
                      <w:szCs w:val="20"/>
                      <w:lang w:val="en-GB"/>
                    </w:rPr>
                  </w:pPr>
                  <w:r w:rsidRPr="002448C1">
                    <w:rPr>
                      <w:rFonts w:ascii="Calibri" w:hAnsi="Calibri"/>
                      <w:sz w:val="20"/>
                      <w:szCs w:val="20"/>
                    </w:rPr>
                    <w:t>generating socio-</w:t>
                  </w:r>
                  <w:r w:rsidRPr="002448C1">
                    <w:rPr>
                      <w:rFonts w:ascii="Calibri" w:eastAsia="MS Mincho" w:hAnsi="Calibri"/>
                      <w:sz w:val="20"/>
                      <w:szCs w:val="20"/>
                    </w:rPr>
                    <w:t>economic benefits or services for women</w:t>
                  </w:r>
                </w:p>
              </w:tc>
              <w:tc>
                <w:tcPr>
                  <w:tcW w:w="4427" w:type="dxa"/>
                </w:tcPr>
                <w:p w14:paraId="5ABD6823" w14:textId="77777777" w:rsidR="002448C1" w:rsidRPr="002448C1" w:rsidRDefault="00E07D81" w:rsidP="003A3AB7">
                  <w:pPr>
                    <w:numPr>
                      <w:ilvl w:val="0"/>
                      <w:numId w:val="31"/>
                    </w:numPr>
                    <w:jc w:val="both"/>
                    <w:rPr>
                      <w:rFonts w:ascii="Calibri" w:hAnsi="Calibri"/>
                      <w:sz w:val="20"/>
                      <w:szCs w:val="20"/>
                    </w:rPr>
                  </w:pPr>
                  <w:r w:rsidRPr="007839C0">
                    <w:rPr>
                      <w:rFonts w:ascii="Calibri" w:hAnsi="Calibri"/>
                      <w:sz w:val="20"/>
                      <w:szCs w:val="20"/>
                    </w:rPr>
                    <w:t xml:space="preserve">This Project implements actions to facilitate women’s participation in training and </w:t>
                  </w:r>
                  <w:r w:rsidR="00EE2917">
                    <w:rPr>
                      <w:rFonts w:ascii="Calibri" w:hAnsi="Calibri"/>
                      <w:sz w:val="20"/>
                      <w:szCs w:val="20"/>
                    </w:rPr>
                    <w:t xml:space="preserve">income </w:t>
                  </w:r>
                  <w:r w:rsidRPr="007839C0">
                    <w:rPr>
                      <w:rFonts w:ascii="Calibri" w:hAnsi="Calibri"/>
                      <w:sz w:val="20"/>
                      <w:szCs w:val="20"/>
                    </w:rPr>
                    <w:t>generating activities.</w:t>
                  </w:r>
                  <w:r>
                    <w:rPr>
                      <w:rFonts w:ascii="Calibri" w:hAnsi="Calibri"/>
                      <w:sz w:val="20"/>
                      <w:szCs w:val="20"/>
                    </w:rPr>
                    <w:t xml:space="preserve"> </w:t>
                  </w:r>
                  <w:r w:rsidRPr="0049070A">
                    <w:rPr>
                      <w:rFonts w:ascii="Calibri" w:hAnsi="Calibri"/>
                      <w:sz w:val="20"/>
                      <w:szCs w:val="20"/>
                    </w:rPr>
                    <w:t xml:space="preserve">The project prioritizes and promotes the participation of women as </w:t>
                  </w:r>
                  <w:r w:rsidRPr="0049070A">
                    <w:rPr>
                      <w:rFonts w:ascii="Calibri" w:hAnsi="Calibri"/>
                      <w:sz w:val="20"/>
                      <w:szCs w:val="20"/>
                    </w:rPr>
                    <w:lastRenderedPageBreak/>
                    <w:t xml:space="preserve">beneficiaries for pilot farms (40% of the selected </w:t>
                  </w:r>
                  <w:r w:rsidR="00EE2917">
                    <w:rPr>
                      <w:rFonts w:ascii="Calibri" w:hAnsi="Calibri"/>
                      <w:sz w:val="20"/>
                      <w:szCs w:val="20"/>
                    </w:rPr>
                    <w:t xml:space="preserve">pilot </w:t>
                  </w:r>
                  <w:r w:rsidRPr="0049070A">
                    <w:rPr>
                      <w:rFonts w:ascii="Calibri" w:hAnsi="Calibri"/>
                      <w:sz w:val="20"/>
                      <w:szCs w:val="20"/>
                    </w:rPr>
                    <w:t xml:space="preserve">farms </w:t>
                  </w:r>
                  <w:r w:rsidR="00EE2917">
                    <w:rPr>
                      <w:rFonts w:ascii="Calibri" w:hAnsi="Calibri"/>
                      <w:sz w:val="20"/>
                      <w:szCs w:val="20"/>
                    </w:rPr>
                    <w:t>are managed by women</w:t>
                  </w:r>
                  <w:r w:rsidRPr="0049070A">
                    <w:rPr>
                      <w:rFonts w:ascii="Calibri" w:hAnsi="Calibri"/>
                      <w:sz w:val="20"/>
                      <w:szCs w:val="20"/>
                    </w:rPr>
                    <w:t>).</w:t>
                  </w:r>
                </w:p>
              </w:tc>
            </w:tr>
          </w:tbl>
          <w:p w14:paraId="4FF6B466" w14:textId="77777777" w:rsidR="002448C1" w:rsidRPr="00C12416" w:rsidRDefault="002448C1" w:rsidP="002448C1">
            <w:pPr>
              <w:rPr>
                <w:rFonts w:ascii="Calibri" w:hAnsi="Calibri"/>
                <w:sz w:val="20"/>
                <w:szCs w:val="20"/>
                <w:lang w:val="en-GB"/>
              </w:rPr>
            </w:pPr>
          </w:p>
          <w:p w14:paraId="46739534" w14:textId="77777777" w:rsidR="00C12416" w:rsidRPr="00C12416" w:rsidRDefault="00C12416" w:rsidP="00C12416">
            <w:pPr>
              <w:rPr>
                <w:rFonts w:ascii="Calibri" w:hAnsi="Calibri"/>
                <w:sz w:val="20"/>
                <w:szCs w:val="20"/>
                <w:lang w:val="en-GB"/>
              </w:rPr>
            </w:pPr>
          </w:p>
        </w:tc>
      </w:tr>
    </w:tbl>
    <w:p w14:paraId="558488CA" w14:textId="77777777" w:rsidR="00087D32" w:rsidRDefault="00087D32" w:rsidP="00B94E66">
      <w:pPr>
        <w:rPr>
          <w:rFonts w:ascii="Calibri" w:hAnsi="Calibri"/>
          <w:b/>
        </w:rPr>
        <w:sectPr w:rsidR="00087D32" w:rsidSect="001F6456">
          <w:pgSz w:w="12240" w:h="15840"/>
          <w:pgMar w:top="1440" w:right="1440" w:bottom="1440" w:left="1440" w:header="720" w:footer="720" w:gutter="0"/>
          <w:cols w:space="720"/>
          <w:docGrid w:type="linesAndChars" w:linePitch="360"/>
        </w:sectPr>
      </w:pPr>
    </w:p>
    <w:p w14:paraId="58809CCD" w14:textId="77777777" w:rsidR="00C12416" w:rsidRDefault="00C12416" w:rsidP="00B94E66">
      <w:pPr>
        <w:rPr>
          <w:rFonts w:ascii="Calibri" w:hAnsi="Calibri"/>
          <w:b/>
        </w:rPr>
      </w:pPr>
    </w:p>
    <w:p w14:paraId="590C4222" w14:textId="77777777" w:rsidR="00BC2C71" w:rsidRDefault="00BC2C71" w:rsidP="00171F78">
      <w:pPr>
        <w:pStyle w:val="Style2"/>
      </w:pPr>
      <w:r>
        <w:t>Indigenous People</w:t>
      </w:r>
      <w:r w:rsidR="008E12F6">
        <w:t>s</w:t>
      </w:r>
      <w:r>
        <w:t xml:space="preserve"> Involvement</w:t>
      </w:r>
    </w:p>
    <w:p w14:paraId="4651EE23" w14:textId="77777777" w:rsidR="00171F78" w:rsidRDefault="00171F78" w:rsidP="00E56F69">
      <w:pPr>
        <w:pStyle w:val="Style2"/>
        <w:numPr>
          <w:ilvl w:val="0"/>
          <w:numId w:val="0"/>
        </w:numPr>
        <w:ind w:left="720"/>
        <w:jc w:val="left"/>
      </w:pPr>
    </w:p>
    <w:p w14:paraId="5029A21C" w14:textId="77777777" w:rsidR="007D1986" w:rsidRDefault="00B94E66" w:rsidP="00B94E66">
      <w:pPr>
        <w:rPr>
          <w:rFonts w:ascii="Calibri" w:hAnsi="Calibri"/>
        </w:rPr>
      </w:pPr>
      <w:r>
        <w:rPr>
          <w:rFonts w:ascii="Calibri" w:hAnsi="Calibri"/>
          <w:b/>
        </w:rPr>
        <w:t xml:space="preserve">Are Indigenous Peoples </w:t>
      </w:r>
      <w:r w:rsidR="00102256">
        <w:rPr>
          <w:rFonts w:ascii="Calibri" w:hAnsi="Calibri"/>
          <w:b/>
        </w:rPr>
        <w:t>i</w:t>
      </w:r>
      <w:r>
        <w:rPr>
          <w:rFonts w:ascii="Calibri" w:hAnsi="Calibri"/>
          <w:b/>
        </w:rPr>
        <w:t>nvolved in the project?</w:t>
      </w:r>
      <w:r w:rsidRPr="00194E0E">
        <w:rPr>
          <w:rFonts w:ascii="Calibri" w:hAnsi="Calibri"/>
          <w:b/>
        </w:rPr>
        <w:t xml:space="preserve"> How? Please briefly explain</w:t>
      </w:r>
      <w:r>
        <w:rPr>
          <w:rFonts w:ascii="Calibri" w:hAnsi="Calibri"/>
        </w:rPr>
        <w:t>.</w:t>
      </w:r>
    </w:p>
    <w:p w14:paraId="683CED80" w14:textId="77777777" w:rsidR="00B12002" w:rsidRDefault="00B12002" w:rsidP="00CF417B">
      <w:pPr>
        <w:jc w:val="both"/>
        <w:rPr>
          <w:rFonts w:ascii="Calibri" w:hAnsi="Calibri"/>
        </w:rPr>
      </w:pPr>
    </w:p>
    <w:tbl>
      <w:tblPr>
        <w:tblStyle w:val="TableGrid"/>
        <w:tblW w:w="9464" w:type="dxa"/>
        <w:tblLook w:val="04A0" w:firstRow="1" w:lastRow="0" w:firstColumn="1" w:lastColumn="0" w:noHBand="0" w:noVBand="1"/>
      </w:tblPr>
      <w:tblGrid>
        <w:gridCol w:w="9464"/>
      </w:tblGrid>
      <w:tr w:rsidR="00C12416" w14:paraId="5B4B6D0C" w14:textId="77777777" w:rsidTr="000A623C">
        <w:trPr>
          <w:trHeight w:val="1163"/>
        </w:trPr>
        <w:tc>
          <w:tcPr>
            <w:tcW w:w="9464" w:type="dxa"/>
          </w:tcPr>
          <w:p w14:paraId="047045D5" w14:textId="77777777" w:rsidR="00171F78" w:rsidRDefault="00171F78" w:rsidP="00C12416">
            <w:pPr>
              <w:rPr>
                <w:rFonts w:ascii="Calibri" w:eastAsia="MS Mincho" w:hAnsi="Calibri"/>
                <w:sz w:val="20"/>
                <w:szCs w:val="20"/>
                <w:lang w:eastAsia="en-US"/>
              </w:rPr>
            </w:pPr>
          </w:p>
          <w:p w14:paraId="6233B94B" w14:textId="77777777" w:rsidR="00C12416" w:rsidRPr="008950B8" w:rsidRDefault="00EE2917" w:rsidP="00C12416">
            <w:pPr>
              <w:rPr>
                <w:rFonts w:ascii="Calibri" w:eastAsia="MS Mincho" w:hAnsi="Calibri"/>
                <w:sz w:val="20"/>
                <w:szCs w:val="20"/>
                <w:lang w:eastAsia="en-US"/>
              </w:rPr>
            </w:pPr>
            <w:r>
              <w:rPr>
                <w:rFonts w:ascii="Calibri" w:eastAsia="MS Mincho" w:hAnsi="Calibri"/>
                <w:sz w:val="20"/>
                <w:szCs w:val="20"/>
                <w:lang w:eastAsia="en-US"/>
              </w:rPr>
              <w:t>Non applicable</w:t>
            </w:r>
          </w:p>
          <w:p w14:paraId="755865EF" w14:textId="77777777" w:rsidR="00C12416" w:rsidRDefault="00C12416" w:rsidP="00CF417B">
            <w:pPr>
              <w:jc w:val="both"/>
              <w:rPr>
                <w:rFonts w:ascii="Calibri" w:hAnsi="Calibri"/>
              </w:rPr>
            </w:pPr>
          </w:p>
        </w:tc>
      </w:tr>
    </w:tbl>
    <w:p w14:paraId="77A33C7F" w14:textId="77777777" w:rsidR="00171F78" w:rsidRDefault="00171F78" w:rsidP="00171F78">
      <w:pPr>
        <w:pStyle w:val="Style2"/>
        <w:numPr>
          <w:ilvl w:val="0"/>
          <w:numId w:val="0"/>
        </w:numPr>
        <w:ind w:left="720"/>
        <w:jc w:val="left"/>
        <w:rPr>
          <w:lang w:eastAsia="en-US"/>
        </w:rPr>
        <w:sectPr w:rsidR="00171F78" w:rsidSect="00087D32">
          <w:type w:val="continuous"/>
          <w:pgSz w:w="12240" w:h="15840"/>
          <w:pgMar w:top="1440" w:right="1440" w:bottom="1440" w:left="1440" w:header="720" w:footer="720" w:gutter="0"/>
          <w:cols w:space="720"/>
          <w:docGrid w:type="linesAndChars" w:linePitch="360"/>
        </w:sectPr>
      </w:pPr>
    </w:p>
    <w:p w14:paraId="4C54DDDB" w14:textId="77777777" w:rsidR="00BC2C71" w:rsidRDefault="00BC2C71" w:rsidP="003849C6">
      <w:pPr>
        <w:pStyle w:val="Style2"/>
        <w:rPr>
          <w:lang w:eastAsia="en-US"/>
        </w:rPr>
      </w:pPr>
      <w:r>
        <w:rPr>
          <w:lang w:eastAsia="en-US"/>
        </w:rPr>
        <w:t>Stakeholders Engagement</w:t>
      </w:r>
    </w:p>
    <w:p w14:paraId="6ECFEF00" w14:textId="77777777" w:rsidR="003849C6" w:rsidRPr="003849C6" w:rsidRDefault="003849C6" w:rsidP="003849C6">
      <w:pPr>
        <w:pStyle w:val="Style2"/>
        <w:numPr>
          <w:ilvl w:val="0"/>
          <w:numId w:val="0"/>
        </w:numPr>
        <w:ind w:left="720"/>
        <w:jc w:val="left"/>
        <w:rPr>
          <w:lang w:eastAsia="en-US"/>
        </w:rPr>
      </w:pPr>
    </w:p>
    <w:p w14:paraId="3A10C80A" w14:textId="77777777" w:rsidR="00B94E66" w:rsidRPr="002D2AA3" w:rsidRDefault="00CB4CC3" w:rsidP="002D2AA3">
      <w:pPr>
        <w:jc w:val="both"/>
        <w:rPr>
          <w:rFonts w:ascii="Calibri" w:hAnsi="Calibri"/>
          <w:b/>
          <w:iCs/>
          <w:color w:val="000000"/>
          <w:lang w:eastAsia="en-US"/>
        </w:rPr>
      </w:pPr>
      <w:r w:rsidRPr="00575642">
        <w:rPr>
          <w:rFonts w:ascii="Calibri" w:hAnsi="Calibri"/>
          <w:b/>
          <w:iCs/>
          <w:color w:val="000000"/>
          <w:lang w:eastAsia="en-US"/>
        </w:rPr>
        <w:t>Please report on progress, challenges and outcomes on stakeholder engagement (based on the description of the Stakeholder engagement plan included at CEO Endorsement/Approval</w:t>
      </w:r>
      <w:r w:rsidR="00921A8B">
        <w:rPr>
          <w:rFonts w:ascii="Calibri" w:hAnsi="Calibri"/>
          <w:b/>
          <w:iCs/>
          <w:color w:val="000000"/>
          <w:lang w:eastAsia="en-US"/>
        </w:rPr>
        <w:t xml:space="preserve"> (</w:t>
      </w:r>
      <w:r w:rsidR="008474FB">
        <w:rPr>
          <w:rFonts w:ascii="Calibri" w:hAnsi="Calibri"/>
          <w:b/>
          <w:iCs/>
          <w:color w:val="000000"/>
          <w:lang w:eastAsia="en-US"/>
        </w:rPr>
        <w:t>when applicable)</w:t>
      </w:r>
    </w:p>
    <w:p w14:paraId="30D6F6FC" w14:textId="77777777" w:rsidR="003B6B37" w:rsidRDefault="003B6B37" w:rsidP="00065F5A">
      <w:pPr>
        <w:jc w:val="both"/>
        <w:rPr>
          <w:rFonts w:ascii="Calibri" w:hAnsi="Calibri"/>
          <w:b/>
          <w:iCs/>
          <w:color w:val="000000"/>
          <w:lang w:eastAsia="en-US"/>
        </w:rPr>
      </w:pPr>
    </w:p>
    <w:tbl>
      <w:tblPr>
        <w:tblStyle w:val="TableGrid"/>
        <w:tblW w:w="0" w:type="auto"/>
        <w:tblLook w:val="04A0" w:firstRow="1" w:lastRow="0" w:firstColumn="1" w:lastColumn="0" w:noHBand="0" w:noVBand="1"/>
      </w:tblPr>
      <w:tblGrid>
        <w:gridCol w:w="9350"/>
      </w:tblGrid>
      <w:tr w:rsidR="00C12416" w:rsidRPr="00626C00" w14:paraId="7AF94B4D" w14:textId="77777777" w:rsidTr="005C31BF">
        <w:trPr>
          <w:trHeight w:val="3109"/>
        </w:trPr>
        <w:tc>
          <w:tcPr>
            <w:tcW w:w="9350" w:type="dxa"/>
          </w:tcPr>
          <w:p w14:paraId="41CDE2BC" w14:textId="77777777" w:rsidR="00C12416" w:rsidRPr="007117AB" w:rsidRDefault="00C12416" w:rsidP="00C12416">
            <w:pPr>
              <w:rPr>
                <w:rFonts w:ascii="Calibri" w:eastAsia="MS Mincho" w:hAnsi="Calibri"/>
                <w:b/>
                <w:sz w:val="20"/>
                <w:szCs w:val="20"/>
                <w:lang w:eastAsia="en-US"/>
              </w:rPr>
            </w:pPr>
            <w:r w:rsidRPr="007117AB">
              <w:rPr>
                <w:rFonts w:ascii="Calibri" w:eastAsia="MS Mincho" w:hAnsi="Calibri"/>
                <w:b/>
                <w:sz w:val="20"/>
                <w:szCs w:val="20"/>
                <w:lang w:eastAsia="en-US"/>
              </w:rPr>
              <w:t>If your project had a stakeholder engagement plan, specify whether any new stakeholders have been identified/engaged:</w:t>
            </w:r>
          </w:p>
          <w:p w14:paraId="12802130" w14:textId="77777777" w:rsidR="00D25CBA" w:rsidRDefault="00D25CBA" w:rsidP="00D25CBA">
            <w:pPr>
              <w:spacing w:before="120" w:after="240"/>
              <w:ind w:right="23"/>
              <w:jc w:val="both"/>
              <w:rPr>
                <w:rFonts w:ascii="Calibri" w:eastAsia="MS Mincho" w:hAnsi="Calibri"/>
                <w:sz w:val="20"/>
                <w:szCs w:val="20"/>
                <w:lang w:eastAsia="en-US"/>
              </w:rPr>
            </w:pPr>
            <w:r w:rsidRPr="00D25CBA">
              <w:rPr>
                <w:rFonts w:ascii="Calibri" w:eastAsia="MS Mincho" w:hAnsi="Calibri"/>
                <w:sz w:val="20"/>
                <w:szCs w:val="20"/>
                <w:lang w:eastAsia="en-US"/>
              </w:rPr>
              <w:t>The Project partners defined in the Project Docu</w:t>
            </w:r>
            <w:r w:rsidRPr="003A3AB7">
              <w:rPr>
                <w:rFonts w:ascii="Calibri" w:eastAsia="MS Mincho" w:hAnsi="Calibri"/>
                <w:sz w:val="20"/>
                <w:szCs w:val="20"/>
                <w:lang w:eastAsia="en-US"/>
              </w:rPr>
              <w:t>men</w:t>
            </w:r>
            <w:r w:rsidRPr="00D25CBA">
              <w:rPr>
                <w:rFonts w:ascii="Calibri" w:eastAsia="MS Mincho" w:hAnsi="Calibri"/>
                <w:sz w:val="20"/>
                <w:szCs w:val="20"/>
                <w:lang w:eastAsia="en-US"/>
              </w:rPr>
              <w:t xml:space="preserve">t are the same ones that have been involved in the implementation phase. The partners have been actively integrated into the work of the Steering Committee, Technical Committee, working commissions and </w:t>
            </w:r>
            <w:r w:rsidR="008878B0" w:rsidRPr="00D25CBA">
              <w:rPr>
                <w:rFonts w:ascii="Calibri" w:eastAsia="MS Mincho" w:hAnsi="Calibri"/>
                <w:sz w:val="20"/>
                <w:szCs w:val="20"/>
                <w:lang w:eastAsia="en-US"/>
              </w:rPr>
              <w:t>fieldwork</w:t>
            </w:r>
            <w:r w:rsidRPr="00D25CBA">
              <w:rPr>
                <w:rFonts w:ascii="Calibri" w:eastAsia="MS Mincho" w:hAnsi="Calibri"/>
                <w:sz w:val="20"/>
                <w:szCs w:val="20"/>
                <w:lang w:eastAsia="en-US"/>
              </w:rPr>
              <w:t>.</w:t>
            </w:r>
          </w:p>
          <w:p w14:paraId="5885EE93" w14:textId="77777777" w:rsidR="00D25CBA" w:rsidRPr="00794006" w:rsidRDefault="00D25CBA" w:rsidP="00D25CBA">
            <w:pPr>
              <w:spacing w:before="120" w:after="240"/>
              <w:ind w:right="23"/>
              <w:jc w:val="both"/>
              <w:rPr>
                <w:rFonts w:eastAsia="Times New Roman"/>
                <w:b/>
                <w:i/>
                <w:szCs w:val="20"/>
                <w:lang w:eastAsia="en-GB"/>
              </w:rPr>
            </w:pPr>
            <w:r w:rsidRPr="00794006">
              <w:rPr>
                <w:rFonts w:eastAsia="Times New Roman"/>
                <w:b/>
                <w:i/>
                <w:szCs w:val="20"/>
                <w:lang w:eastAsia="en-GB"/>
              </w:rPr>
              <w:t>Stakeholder Engagement Plan</w:t>
            </w:r>
          </w:p>
          <w:tbl>
            <w:tblPr>
              <w:tblStyle w:val="TableGrid1"/>
              <w:tblW w:w="5000" w:type="pct"/>
              <w:tblLook w:val="04A0" w:firstRow="1" w:lastRow="0" w:firstColumn="1" w:lastColumn="0" w:noHBand="0" w:noVBand="1"/>
            </w:tblPr>
            <w:tblGrid>
              <w:gridCol w:w="1457"/>
              <w:gridCol w:w="2069"/>
              <w:gridCol w:w="2069"/>
              <w:gridCol w:w="1825"/>
              <w:gridCol w:w="1704"/>
            </w:tblGrid>
            <w:tr w:rsidR="00D25CBA" w:rsidRPr="00251E06" w14:paraId="2FB92934" w14:textId="77777777" w:rsidTr="00D25CBA">
              <w:tc>
                <w:tcPr>
                  <w:tcW w:w="798" w:type="pct"/>
                </w:tcPr>
                <w:p w14:paraId="251E69D3" w14:textId="77777777" w:rsidR="00D25CBA" w:rsidRPr="00251E06" w:rsidRDefault="00D25CBA" w:rsidP="00D25CBA">
                  <w:pPr>
                    <w:spacing w:before="120" w:after="240"/>
                    <w:ind w:right="23"/>
                    <w:rPr>
                      <w:rFonts w:asciiTheme="minorHAnsi" w:eastAsia="Times New Roman" w:hAnsiTheme="minorHAnsi" w:cstheme="minorHAnsi"/>
                      <w:b/>
                      <w:sz w:val="20"/>
                      <w:szCs w:val="20"/>
                      <w:lang w:eastAsia="en-GB"/>
                    </w:rPr>
                  </w:pPr>
                  <w:r w:rsidRPr="00251E06">
                    <w:rPr>
                      <w:rFonts w:asciiTheme="minorHAnsi" w:eastAsia="Times New Roman" w:hAnsiTheme="minorHAnsi" w:cstheme="minorHAnsi"/>
                      <w:b/>
                      <w:sz w:val="20"/>
                      <w:szCs w:val="20"/>
                      <w:lang w:eastAsia="en-GB"/>
                    </w:rPr>
                    <w:t>Stakeholder engagement event</w:t>
                  </w:r>
                </w:p>
              </w:tc>
              <w:tc>
                <w:tcPr>
                  <w:tcW w:w="1134" w:type="pct"/>
                </w:tcPr>
                <w:p w14:paraId="1ACE9720" w14:textId="77777777" w:rsidR="00D25CBA" w:rsidRPr="00251E06" w:rsidRDefault="00D25CBA" w:rsidP="00D25CBA">
                  <w:pPr>
                    <w:spacing w:before="120" w:after="240"/>
                    <w:ind w:right="23"/>
                    <w:jc w:val="both"/>
                    <w:rPr>
                      <w:rFonts w:asciiTheme="minorHAnsi" w:eastAsia="Times New Roman" w:hAnsiTheme="minorHAnsi" w:cstheme="minorHAnsi"/>
                      <w:b/>
                      <w:sz w:val="20"/>
                      <w:szCs w:val="20"/>
                      <w:lang w:eastAsia="en-GB"/>
                    </w:rPr>
                  </w:pPr>
                  <w:r w:rsidRPr="00251E06">
                    <w:rPr>
                      <w:rFonts w:asciiTheme="minorHAnsi" w:eastAsia="Times New Roman" w:hAnsiTheme="minorHAnsi" w:cstheme="minorHAnsi"/>
                      <w:b/>
                      <w:sz w:val="20"/>
                      <w:szCs w:val="20"/>
                      <w:lang w:eastAsia="en-GB"/>
                    </w:rPr>
                    <w:t>Targeted stakeholders</w:t>
                  </w:r>
                </w:p>
              </w:tc>
              <w:tc>
                <w:tcPr>
                  <w:tcW w:w="1134" w:type="pct"/>
                </w:tcPr>
                <w:p w14:paraId="02886771" w14:textId="77777777" w:rsidR="00D25CBA" w:rsidRPr="00251E06" w:rsidRDefault="00D25CBA" w:rsidP="00D25CBA">
                  <w:pPr>
                    <w:spacing w:before="120" w:after="240"/>
                    <w:ind w:right="23"/>
                    <w:jc w:val="both"/>
                    <w:rPr>
                      <w:rFonts w:asciiTheme="minorHAnsi" w:eastAsia="Times New Roman" w:hAnsiTheme="minorHAnsi" w:cstheme="minorHAnsi"/>
                      <w:b/>
                      <w:sz w:val="20"/>
                      <w:szCs w:val="20"/>
                      <w:lang w:eastAsia="en-GB"/>
                    </w:rPr>
                  </w:pPr>
                  <w:r w:rsidRPr="00251E06">
                    <w:rPr>
                      <w:rFonts w:asciiTheme="minorHAnsi" w:eastAsia="Times New Roman" w:hAnsiTheme="minorHAnsi" w:cstheme="minorHAnsi"/>
                      <w:b/>
                      <w:sz w:val="20"/>
                      <w:szCs w:val="20"/>
                      <w:lang w:eastAsia="en-GB"/>
                    </w:rPr>
                    <w:t>Progress</w:t>
                  </w:r>
                </w:p>
              </w:tc>
              <w:tc>
                <w:tcPr>
                  <w:tcW w:w="1000" w:type="pct"/>
                </w:tcPr>
                <w:p w14:paraId="45F51219" w14:textId="77777777" w:rsidR="00D25CBA" w:rsidRPr="00251E06" w:rsidRDefault="00D25CBA" w:rsidP="00D25CBA">
                  <w:pPr>
                    <w:spacing w:before="120" w:after="240"/>
                    <w:ind w:right="23"/>
                    <w:jc w:val="both"/>
                    <w:rPr>
                      <w:rFonts w:asciiTheme="minorHAnsi" w:eastAsia="Times New Roman" w:hAnsiTheme="minorHAnsi" w:cstheme="minorHAnsi"/>
                      <w:b/>
                      <w:sz w:val="20"/>
                      <w:szCs w:val="20"/>
                      <w:lang w:eastAsia="en-GB"/>
                    </w:rPr>
                  </w:pPr>
                  <w:r w:rsidRPr="00251E06">
                    <w:rPr>
                      <w:rFonts w:asciiTheme="minorHAnsi" w:eastAsia="Times New Roman" w:hAnsiTheme="minorHAnsi" w:cstheme="minorHAnsi"/>
                      <w:b/>
                      <w:sz w:val="20"/>
                      <w:szCs w:val="20"/>
                      <w:lang w:eastAsia="en-GB"/>
                    </w:rPr>
                    <w:t>Challenges</w:t>
                  </w:r>
                </w:p>
              </w:tc>
              <w:tc>
                <w:tcPr>
                  <w:tcW w:w="934" w:type="pct"/>
                </w:tcPr>
                <w:p w14:paraId="65C41DD4" w14:textId="77777777" w:rsidR="00D25CBA" w:rsidRPr="00251E06" w:rsidRDefault="00D25CBA" w:rsidP="00D25CBA">
                  <w:pPr>
                    <w:spacing w:before="120" w:after="240"/>
                    <w:ind w:right="23"/>
                    <w:jc w:val="both"/>
                    <w:rPr>
                      <w:rFonts w:asciiTheme="minorHAnsi" w:eastAsia="Times New Roman" w:hAnsiTheme="minorHAnsi" w:cstheme="minorHAnsi"/>
                      <w:b/>
                      <w:sz w:val="20"/>
                      <w:szCs w:val="20"/>
                      <w:lang w:eastAsia="en-GB"/>
                    </w:rPr>
                  </w:pPr>
                  <w:r w:rsidRPr="00251E06">
                    <w:rPr>
                      <w:rFonts w:asciiTheme="minorHAnsi" w:eastAsia="Times New Roman" w:hAnsiTheme="minorHAnsi" w:cstheme="minorHAnsi"/>
                      <w:b/>
                      <w:sz w:val="20"/>
                      <w:szCs w:val="20"/>
                      <w:lang w:eastAsia="en-GB"/>
                    </w:rPr>
                    <w:t>Outcomes</w:t>
                  </w:r>
                </w:p>
              </w:tc>
            </w:tr>
            <w:tr w:rsidR="00D25CBA" w:rsidRPr="00251E06" w14:paraId="35AAE73A" w14:textId="77777777" w:rsidTr="00D25CBA">
              <w:tc>
                <w:tcPr>
                  <w:tcW w:w="798" w:type="pct"/>
                </w:tcPr>
                <w:p w14:paraId="6D6E8BE6"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Inception Workshop (3</w:t>
                  </w:r>
                  <w:r w:rsidRPr="00251E06">
                    <w:rPr>
                      <w:rFonts w:asciiTheme="minorHAnsi" w:eastAsia="Times New Roman" w:hAnsiTheme="minorHAnsi" w:cstheme="minorHAnsi"/>
                      <w:sz w:val="20"/>
                      <w:szCs w:val="20"/>
                      <w:vertAlign w:val="superscript"/>
                      <w:lang w:eastAsia="en-GB"/>
                    </w:rPr>
                    <w:t>rd</w:t>
                  </w:r>
                  <w:r w:rsidRPr="00251E06">
                    <w:rPr>
                      <w:rFonts w:asciiTheme="minorHAnsi" w:eastAsia="Times New Roman" w:hAnsiTheme="minorHAnsi" w:cstheme="minorHAnsi"/>
                      <w:sz w:val="20"/>
                      <w:szCs w:val="20"/>
                      <w:lang w:eastAsia="en-GB"/>
                    </w:rPr>
                    <w:t xml:space="preserve"> month after first disbursement)</w:t>
                  </w:r>
                </w:p>
              </w:tc>
              <w:tc>
                <w:tcPr>
                  <w:tcW w:w="1134" w:type="pct"/>
                </w:tcPr>
                <w:p w14:paraId="44F9F8DB"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Technical officials from Ministry of Environment, Ministry of Agriculture, CONALECHE, DIGEGA, IDIAF, FEGACIBAO, and Banco Agricola. </w:t>
                  </w:r>
                </w:p>
                <w:p w14:paraId="44CCBE9A"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FEGACIBAO will participate on behalf of producers’ </w:t>
                  </w:r>
                  <w:r w:rsidRPr="00251E06">
                    <w:rPr>
                      <w:rFonts w:asciiTheme="minorHAnsi" w:eastAsia="Times New Roman" w:hAnsiTheme="minorHAnsi" w:cstheme="minorHAnsi"/>
                      <w:sz w:val="20"/>
                      <w:szCs w:val="20"/>
                      <w:lang w:eastAsia="en-GB"/>
                    </w:rPr>
                    <w:lastRenderedPageBreak/>
                    <w:t xml:space="preserve">associations working in the Yuna Basin. </w:t>
                  </w:r>
                </w:p>
              </w:tc>
              <w:tc>
                <w:tcPr>
                  <w:tcW w:w="1134" w:type="pct"/>
                </w:tcPr>
                <w:p w14:paraId="7DB8FA00"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lastRenderedPageBreak/>
                    <w:t>Inception Workshop took place on April 23 and 24 2019, with the participations of representatives of all institutions.</w:t>
                  </w:r>
                </w:p>
              </w:tc>
              <w:tc>
                <w:tcPr>
                  <w:tcW w:w="1000" w:type="pct"/>
                </w:tcPr>
                <w:p w14:paraId="3C5BCCF5"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The start date of the Project was effectively </w:t>
                  </w:r>
                  <w:r w:rsidR="00534556">
                    <w:rPr>
                      <w:rFonts w:asciiTheme="minorHAnsi" w:eastAsia="Times New Roman" w:hAnsiTheme="minorHAnsi" w:cstheme="minorHAnsi"/>
                      <w:sz w:val="20"/>
                      <w:szCs w:val="20"/>
                      <w:lang w:eastAsia="en-GB"/>
                    </w:rPr>
                    <w:t xml:space="preserve">in </w:t>
                  </w:r>
                  <w:r w:rsidRPr="00251E06">
                    <w:rPr>
                      <w:rFonts w:asciiTheme="minorHAnsi" w:eastAsia="Times New Roman" w:hAnsiTheme="minorHAnsi" w:cstheme="minorHAnsi"/>
                      <w:sz w:val="20"/>
                      <w:szCs w:val="20"/>
                      <w:lang w:eastAsia="en-GB"/>
                    </w:rPr>
                    <w:t>December 2018. The start-up workshop was held in April</w:t>
                  </w:r>
                  <w:r w:rsidR="00332E5B">
                    <w:rPr>
                      <w:rFonts w:asciiTheme="minorHAnsi" w:eastAsia="Times New Roman" w:hAnsiTheme="minorHAnsi" w:cstheme="minorHAnsi"/>
                      <w:sz w:val="20"/>
                      <w:szCs w:val="20"/>
                      <w:lang w:eastAsia="en-GB"/>
                    </w:rPr>
                    <w:t xml:space="preserve"> 2019</w:t>
                  </w:r>
                  <w:r w:rsidRPr="00251E06">
                    <w:rPr>
                      <w:rFonts w:asciiTheme="minorHAnsi" w:eastAsia="Times New Roman" w:hAnsiTheme="minorHAnsi" w:cstheme="minorHAnsi"/>
                      <w:sz w:val="20"/>
                      <w:szCs w:val="20"/>
                      <w:lang w:eastAsia="en-GB"/>
                    </w:rPr>
                    <w:t>, having only part of the coordination team.</w:t>
                  </w:r>
                </w:p>
              </w:tc>
              <w:tc>
                <w:tcPr>
                  <w:tcW w:w="934" w:type="pct"/>
                </w:tcPr>
                <w:p w14:paraId="28D2AFB1"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The results and the project work plan for the year 2019 were reviewed. Likewise, the roles and institutional arrangements for implementation; Possible spaces </w:t>
                  </w:r>
                  <w:r w:rsidRPr="00251E06">
                    <w:rPr>
                      <w:rFonts w:asciiTheme="minorHAnsi" w:eastAsia="Times New Roman" w:hAnsiTheme="minorHAnsi" w:cstheme="minorHAnsi"/>
                      <w:sz w:val="20"/>
                      <w:szCs w:val="20"/>
                      <w:lang w:eastAsia="en-GB"/>
                    </w:rPr>
                    <w:lastRenderedPageBreak/>
                    <w:t>to establish synergies with other initiatives in execution were identified; In addition, the M&amp;E and Communication plans were reviewed.</w:t>
                  </w:r>
                </w:p>
              </w:tc>
            </w:tr>
            <w:tr w:rsidR="00D25CBA" w:rsidRPr="00251E06" w14:paraId="231336FA" w14:textId="77777777" w:rsidTr="00D25CBA">
              <w:tc>
                <w:tcPr>
                  <w:tcW w:w="798" w:type="pct"/>
                </w:tcPr>
                <w:p w14:paraId="7875724F" w14:textId="087F0C77" w:rsidR="00D25CBA" w:rsidRPr="00251E06" w:rsidRDefault="00D25CBA" w:rsidP="002429FE">
                  <w:pPr>
                    <w:spacing w:before="120" w:after="240"/>
                    <w:ind w:right="23"/>
                    <w:jc w:val="both"/>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lastRenderedPageBreak/>
                    <w:t>Mid-term workshop (</w:t>
                  </w:r>
                  <w:r w:rsidR="002429FE">
                    <w:rPr>
                      <w:rFonts w:asciiTheme="minorHAnsi" w:eastAsia="Times New Roman" w:hAnsiTheme="minorHAnsi" w:cstheme="minorHAnsi"/>
                      <w:sz w:val="20"/>
                      <w:szCs w:val="20"/>
                      <w:lang w:eastAsia="en-GB"/>
                    </w:rPr>
                    <w:t>Month 21</w:t>
                  </w:r>
                  <w:r w:rsidRPr="00251E06">
                    <w:rPr>
                      <w:rFonts w:asciiTheme="minorHAnsi" w:eastAsia="Times New Roman" w:hAnsiTheme="minorHAnsi" w:cstheme="minorHAnsi"/>
                      <w:sz w:val="20"/>
                      <w:szCs w:val="20"/>
                      <w:lang w:eastAsia="en-GB"/>
                    </w:rPr>
                    <w:t xml:space="preserve">) </w:t>
                  </w:r>
                </w:p>
              </w:tc>
              <w:tc>
                <w:tcPr>
                  <w:tcW w:w="1134" w:type="pct"/>
                </w:tcPr>
                <w:p w14:paraId="4CAF4386"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Technical officials from </w:t>
                  </w:r>
                  <w:r w:rsidR="00251E06" w:rsidRPr="00251E06">
                    <w:rPr>
                      <w:rFonts w:asciiTheme="minorHAnsi" w:eastAsia="Times New Roman" w:hAnsiTheme="minorHAnsi" w:cstheme="minorHAnsi"/>
                      <w:sz w:val="20"/>
                      <w:szCs w:val="20"/>
                      <w:lang w:eastAsia="en-GB"/>
                    </w:rPr>
                    <w:t xml:space="preserve">Ministry of Environment, Ministry of Agriculture, </w:t>
                  </w:r>
                  <w:r w:rsidRPr="00251E06">
                    <w:rPr>
                      <w:rFonts w:asciiTheme="minorHAnsi" w:eastAsia="Times New Roman" w:hAnsiTheme="minorHAnsi" w:cstheme="minorHAnsi"/>
                      <w:sz w:val="20"/>
                      <w:szCs w:val="20"/>
                      <w:lang w:eastAsia="en-GB"/>
                    </w:rPr>
                    <w:t xml:space="preserve">CONALECHE, DIGEGA, IDIAF, FEGACIBAO, and Banco Agricola. </w:t>
                  </w:r>
                </w:p>
                <w:p w14:paraId="7ABE4B36"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Local producers  </w:t>
                  </w:r>
                </w:p>
              </w:tc>
              <w:tc>
                <w:tcPr>
                  <w:tcW w:w="1134" w:type="pct"/>
                </w:tcPr>
                <w:p w14:paraId="71584728"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p>
              </w:tc>
              <w:tc>
                <w:tcPr>
                  <w:tcW w:w="1000" w:type="pct"/>
                </w:tcPr>
                <w:p w14:paraId="62AEC323"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p>
              </w:tc>
              <w:tc>
                <w:tcPr>
                  <w:tcW w:w="934" w:type="pct"/>
                </w:tcPr>
                <w:p w14:paraId="65810E6C"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p>
              </w:tc>
            </w:tr>
            <w:tr w:rsidR="00D25CBA" w:rsidRPr="00251E06" w14:paraId="37F15C44" w14:textId="77777777" w:rsidTr="00D25CBA">
              <w:tc>
                <w:tcPr>
                  <w:tcW w:w="798" w:type="pct"/>
                </w:tcPr>
                <w:p w14:paraId="3330E452"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Final Workshop (3 months before project closure)</w:t>
                  </w:r>
                </w:p>
              </w:tc>
              <w:tc>
                <w:tcPr>
                  <w:tcW w:w="1134" w:type="pct"/>
                </w:tcPr>
                <w:p w14:paraId="75B3ECE9"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r w:rsidRPr="00251E06">
                    <w:rPr>
                      <w:rFonts w:asciiTheme="minorHAnsi" w:eastAsia="Times New Roman" w:hAnsiTheme="minorHAnsi" w:cstheme="minorHAnsi"/>
                      <w:sz w:val="20"/>
                      <w:szCs w:val="20"/>
                      <w:lang w:eastAsia="en-GB"/>
                    </w:rPr>
                    <w:t xml:space="preserve">Project co-executing partners. Technical officials from </w:t>
                  </w:r>
                  <w:r w:rsidR="00251E06" w:rsidRPr="00251E06">
                    <w:rPr>
                      <w:rFonts w:asciiTheme="minorHAnsi" w:eastAsia="Times New Roman" w:hAnsiTheme="minorHAnsi" w:cstheme="minorHAnsi"/>
                      <w:sz w:val="20"/>
                      <w:szCs w:val="20"/>
                      <w:lang w:eastAsia="en-GB"/>
                    </w:rPr>
                    <w:t>Ministry of Environment, Ministry of Agriculture</w:t>
                  </w:r>
                  <w:r w:rsidRPr="00251E06">
                    <w:rPr>
                      <w:rFonts w:asciiTheme="minorHAnsi" w:eastAsia="Times New Roman" w:hAnsiTheme="minorHAnsi" w:cstheme="minorHAnsi"/>
                      <w:sz w:val="20"/>
                      <w:szCs w:val="20"/>
                      <w:lang w:eastAsia="en-GB"/>
                    </w:rPr>
                    <w:t xml:space="preserve">, CONALECHE, DIGEGA, IDIAF, FEGACIBAO, and Banco Agricola. </w:t>
                  </w:r>
                </w:p>
              </w:tc>
              <w:tc>
                <w:tcPr>
                  <w:tcW w:w="1134" w:type="pct"/>
                </w:tcPr>
                <w:p w14:paraId="12949FA8"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p>
              </w:tc>
              <w:tc>
                <w:tcPr>
                  <w:tcW w:w="1000" w:type="pct"/>
                </w:tcPr>
                <w:p w14:paraId="6ABDB0FE"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p>
              </w:tc>
              <w:tc>
                <w:tcPr>
                  <w:tcW w:w="934" w:type="pct"/>
                </w:tcPr>
                <w:p w14:paraId="0A3BECA0" w14:textId="77777777" w:rsidR="00D25CBA" w:rsidRPr="00251E06" w:rsidRDefault="00D25CBA" w:rsidP="00D25CBA">
                  <w:pPr>
                    <w:spacing w:before="120" w:after="240"/>
                    <w:ind w:right="23"/>
                    <w:rPr>
                      <w:rFonts w:asciiTheme="minorHAnsi" w:eastAsia="Times New Roman" w:hAnsiTheme="minorHAnsi" w:cstheme="minorHAnsi"/>
                      <w:sz w:val="20"/>
                      <w:szCs w:val="20"/>
                      <w:lang w:eastAsia="en-GB"/>
                    </w:rPr>
                  </w:pPr>
                </w:p>
              </w:tc>
            </w:tr>
          </w:tbl>
          <w:p w14:paraId="416D61A3" w14:textId="77777777" w:rsidR="00763594" w:rsidRPr="00D25CBA" w:rsidRDefault="00763594" w:rsidP="00C12416">
            <w:pPr>
              <w:rPr>
                <w:rFonts w:ascii="Calibri" w:eastAsia="MS Mincho" w:hAnsi="Calibri"/>
                <w:sz w:val="20"/>
                <w:szCs w:val="20"/>
                <w:lang w:eastAsia="en-US"/>
              </w:rPr>
            </w:pPr>
          </w:p>
          <w:p w14:paraId="1C478841" w14:textId="77777777" w:rsidR="00C12416" w:rsidRPr="007117AB" w:rsidRDefault="00C12416" w:rsidP="00C12416">
            <w:pPr>
              <w:jc w:val="both"/>
              <w:rPr>
                <w:rFonts w:ascii="Calibri" w:eastAsia="MS Mincho" w:hAnsi="Calibri"/>
                <w:b/>
                <w:sz w:val="20"/>
                <w:szCs w:val="20"/>
                <w:lang w:eastAsia="en-US"/>
              </w:rPr>
            </w:pPr>
            <w:r w:rsidRPr="007117AB">
              <w:rPr>
                <w:rFonts w:ascii="Calibri" w:eastAsia="MS Mincho" w:hAnsi="Calibri"/>
                <w:b/>
                <w:sz w:val="20"/>
                <w:szCs w:val="20"/>
                <w:lang w:eastAsia="en-US"/>
              </w:rPr>
              <w:t>Please also indicate if the private sector has been involved in your project and provide the nature of the private sector actors, their role in the project and the way they were involved</w:t>
            </w:r>
          </w:p>
          <w:p w14:paraId="7F42D783" w14:textId="77777777" w:rsidR="000D18A0" w:rsidRDefault="000D18A0" w:rsidP="000D18A0">
            <w:pPr>
              <w:jc w:val="both"/>
              <w:rPr>
                <w:rFonts w:ascii="Calibri" w:eastAsia="MS Mincho" w:hAnsi="Calibri"/>
                <w:sz w:val="20"/>
                <w:szCs w:val="20"/>
                <w:lang w:eastAsia="en-US"/>
              </w:rPr>
            </w:pPr>
          </w:p>
          <w:p w14:paraId="4252BBBE" w14:textId="77777777" w:rsidR="007468FC" w:rsidRPr="00626C00" w:rsidRDefault="000D18A0" w:rsidP="007759B5">
            <w:pPr>
              <w:jc w:val="both"/>
              <w:rPr>
                <w:rFonts w:ascii="Calibri" w:hAnsi="Calibri"/>
                <w:b/>
                <w:iCs/>
                <w:color w:val="000000"/>
                <w:lang w:eastAsia="en-US"/>
              </w:rPr>
            </w:pPr>
            <w:r w:rsidRPr="000D18A0">
              <w:rPr>
                <w:rFonts w:ascii="Calibri" w:eastAsia="MS Mincho" w:hAnsi="Calibri"/>
                <w:sz w:val="20"/>
                <w:szCs w:val="20"/>
                <w:lang w:eastAsia="en-US"/>
              </w:rPr>
              <w:t>Currently,</w:t>
            </w:r>
            <w:r w:rsidR="00332E5B">
              <w:rPr>
                <w:rFonts w:ascii="Calibri" w:eastAsia="MS Mincho" w:hAnsi="Calibri"/>
                <w:sz w:val="20"/>
                <w:szCs w:val="20"/>
                <w:lang w:eastAsia="en-US"/>
              </w:rPr>
              <w:t xml:space="preserve"> t</w:t>
            </w:r>
            <w:r w:rsidR="00332E5B" w:rsidRPr="00332E5B">
              <w:rPr>
                <w:rFonts w:ascii="Calibri" w:eastAsia="MS Mincho" w:hAnsi="Calibri"/>
                <w:sz w:val="20"/>
                <w:szCs w:val="20"/>
                <w:lang w:eastAsia="en-US"/>
              </w:rPr>
              <w:t xml:space="preserve">he project is made up of a partner (CONALECHE) that </w:t>
            </w:r>
            <w:r w:rsidR="008B0D7F">
              <w:rPr>
                <w:rFonts w:ascii="Calibri" w:eastAsia="MS Mincho" w:hAnsi="Calibri"/>
                <w:sz w:val="20"/>
                <w:szCs w:val="20"/>
                <w:lang w:eastAsia="en-US"/>
              </w:rPr>
              <w:t>represents</w:t>
            </w:r>
            <w:r w:rsidR="008B0D7F" w:rsidRPr="00332E5B">
              <w:rPr>
                <w:rFonts w:ascii="Calibri" w:eastAsia="MS Mincho" w:hAnsi="Calibri"/>
                <w:sz w:val="20"/>
                <w:szCs w:val="20"/>
                <w:lang w:eastAsia="en-US"/>
              </w:rPr>
              <w:t xml:space="preserve"> </w:t>
            </w:r>
            <w:r w:rsidR="00332E5B" w:rsidRPr="00332E5B">
              <w:rPr>
                <w:rFonts w:ascii="Calibri" w:eastAsia="MS Mincho" w:hAnsi="Calibri"/>
                <w:sz w:val="20"/>
                <w:szCs w:val="20"/>
                <w:lang w:eastAsia="en-US"/>
              </w:rPr>
              <w:t>the dairy chain and works with public and private sector resources, specifically from milk processing industries and companies.</w:t>
            </w:r>
            <w:r w:rsidRPr="000D18A0">
              <w:rPr>
                <w:rFonts w:ascii="Calibri" w:eastAsia="MS Mincho" w:hAnsi="Calibri"/>
                <w:sz w:val="20"/>
                <w:szCs w:val="20"/>
                <w:lang w:eastAsia="en-US"/>
              </w:rPr>
              <w:t xml:space="preserve"> </w:t>
            </w:r>
            <w:r w:rsidR="00332E5B">
              <w:rPr>
                <w:rFonts w:ascii="Calibri" w:eastAsia="MS Mincho" w:hAnsi="Calibri"/>
                <w:sz w:val="20"/>
                <w:szCs w:val="20"/>
                <w:lang w:eastAsia="en-US"/>
              </w:rPr>
              <w:t xml:space="preserve">In addition, </w:t>
            </w:r>
            <w:r w:rsidRPr="000D18A0">
              <w:rPr>
                <w:rFonts w:ascii="Calibri" w:eastAsia="MS Mincho" w:hAnsi="Calibri"/>
                <w:sz w:val="20"/>
                <w:szCs w:val="20"/>
                <w:lang w:eastAsia="en-US"/>
              </w:rPr>
              <w:t xml:space="preserve">actions are coordinated to integrate the dairy and meat industries, as well as organizations from the financial sector within the framework of the design of the Strategy to promote the CSL approach at the national level. A meeting of the </w:t>
            </w:r>
            <w:r w:rsidR="00AD3B1C">
              <w:rPr>
                <w:rFonts w:ascii="Calibri" w:eastAsia="MS Mincho" w:hAnsi="Calibri"/>
                <w:sz w:val="20"/>
                <w:szCs w:val="20"/>
                <w:lang w:eastAsia="en-US"/>
              </w:rPr>
              <w:t xml:space="preserve">Project </w:t>
            </w:r>
            <w:r w:rsidRPr="000D18A0">
              <w:rPr>
                <w:rFonts w:ascii="Calibri" w:eastAsia="MS Mincho" w:hAnsi="Calibri"/>
                <w:sz w:val="20"/>
                <w:szCs w:val="20"/>
                <w:lang w:eastAsia="en-US"/>
              </w:rPr>
              <w:t xml:space="preserve">Coordination Unit with the National Association of Beef Cattle Producers (ASOCARNE) was held in order to exchange information </w:t>
            </w:r>
            <w:r w:rsidR="008B0D7F">
              <w:rPr>
                <w:rFonts w:ascii="Calibri" w:eastAsia="MS Mincho" w:hAnsi="Calibri"/>
                <w:sz w:val="20"/>
                <w:szCs w:val="20"/>
                <w:lang w:eastAsia="en-US"/>
              </w:rPr>
              <w:t xml:space="preserve">on </w:t>
            </w:r>
            <w:r w:rsidRPr="000D18A0">
              <w:rPr>
                <w:rFonts w:ascii="Calibri" w:eastAsia="MS Mincho" w:hAnsi="Calibri"/>
                <w:sz w:val="20"/>
                <w:szCs w:val="20"/>
                <w:lang w:eastAsia="en-US"/>
              </w:rPr>
              <w:t xml:space="preserve">the project, learn about the structure of this association and assess the potential of being a beneficiary of the project. This association brings together the main producers and </w:t>
            </w:r>
            <w:r w:rsidR="007759B5" w:rsidRPr="007759B5">
              <w:rPr>
                <w:rFonts w:ascii="Calibri" w:eastAsia="MS Mincho" w:hAnsi="Calibri"/>
                <w:sz w:val="20"/>
                <w:szCs w:val="20"/>
                <w:lang w:eastAsia="en-US"/>
              </w:rPr>
              <w:t>is a main marketing organization of</w:t>
            </w:r>
            <w:r w:rsidRPr="007759B5">
              <w:rPr>
                <w:rFonts w:ascii="Calibri" w:eastAsia="MS Mincho" w:hAnsi="Calibri"/>
                <w:sz w:val="20"/>
                <w:szCs w:val="20"/>
                <w:lang w:eastAsia="en-US"/>
              </w:rPr>
              <w:t xml:space="preserve"> beef in the country.</w:t>
            </w:r>
            <w:r w:rsidR="00332E5B">
              <w:rPr>
                <w:rFonts w:ascii="Calibri" w:eastAsia="MS Mincho" w:hAnsi="Calibri"/>
                <w:sz w:val="20"/>
                <w:szCs w:val="20"/>
                <w:lang w:eastAsia="en-US"/>
              </w:rPr>
              <w:t xml:space="preserve"> </w:t>
            </w:r>
          </w:p>
        </w:tc>
      </w:tr>
    </w:tbl>
    <w:p w14:paraId="48CABCA9" w14:textId="77777777" w:rsidR="00087D32" w:rsidRPr="00626C00" w:rsidRDefault="00087D32" w:rsidP="00065F5A">
      <w:pPr>
        <w:jc w:val="both"/>
        <w:rPr>
          <w:rFonts w:ascii="Calibri" w:hAnsi="Calibri"/>
          <w:b/>
          <w:iCs/>
          <w:color w:val="000000"/>
          <w:lang w:eastAsia="en-US"/>
        </w:rPr>
        <w:sectPr w:rsidR="00087D32" w:rsidRPr="00626C00" w:rsidSect="00087D32">
          <w:type w:val="continuous"/>
          <w:pgSz w:w="12240" w:h="15840"/>
          <w:pgMar w:top="1440" w:right="1440" w:bottom="1440" w:left="1440" w:header="720" w:footer="720" w:gutter="0"/>
          <w:cols w:space="720"/>
          <w:docGrid w:type="linesAndChars" w:linePitch="360"/>
        </w:sectPr>
      </w:pPr>
    </w:p>
    <w:p w14:paraId="24B48A9E" w14:textId="77777777" w:rsidR="00434AF1" w:rsidRPr="00626C00" w:rsidRDefault="00434AF1" w:rsidP="00065F5A">
      <w:pPr>
        <w:jc w:val="both"/>
        <w:rPr>
          <w:rFonts w:ascii="Calibri" w:hAnsi="Calibri"/>
          <w:b/>
          <w:iCs/>
          <w:color w:val="000000"/>
          <w:lang w:eastAsia="en-US"/>
        </w:rPr>
      </w:pPr>
    </w:p>
    <w:p w14:paraId="3D36A677" w14:textId="77777777" w:rsidR="00BC2C71" w:rsidRDefault="003849C6" w:rsidP="00BC2C71">
      <w:pPr>
        <w:pStyle w:val="Style2"/>
        <w:rPr>
          <w:lang w:eastAsia="en-US"/>
        </w:rPr>
      </w:pPr>
      <w:r w:rsidRPr="00626C00">
        <w:rPr>
          <w:lang w:eastAsia="en-US"/>
        </w:rPr>
        <w:t xml:space="preserve"> </w:t>
      </w:r>
      <w:r w:rsidR="00BC2C71">
        <w:rPr>
          <w:lang w:eastAsia="en-US"/>
        </w:rPr>
        <w:t>Knowledge Management Activities</w:t>
      </w:r>
    </w:p>
    <w:p w14:paraId="749CFF9D" w14:textId="77777777" w:rsidR="003849C6" w:rsidRPr="00BC2C71" w:rsidRDefault="003849C6" w:rsidP="003849C6">
      <w:pPr>
        <w:pStyle w:val="Style2"/>
        <w:numPr>
          <w:ilvl w:val="0"/>
          <w:numId w:val="0"/>
        </w:numPr>
        <w:ind w:left="720"/>
        <w:jc w:val="left"/>
        <w:rPr>
          <w:lang w:eastAsia="en-US"/>
        </w:rPr>
      </w:pPr>
    </w:p>
    <w:p w14:paraId="460728D0" w14:textId="77777777" w:rsidR="007D1986" w:rsidRPr="00704057" w:rsidRDefault="007D1986" w:rsidP="00065F5A">
      <w:pPr>
        <w:jc w:val="both"/>
        <w:rPr>
          <w:rFonts w:ascii="Calibri" w:hAnsi="Calibri"/>
          <w:b/>
          <w:iCs/>
          <w:color w:val="000000"/>
          <w:lang w:eastAsia="en-US"/>
        </w:rPr>
      </w:pPr>
      <w:r w:rsidRPr="00704057">
        <w:rPr>
          <w:rFonts w:ascii="Calibri" w:hAnsi="Calibri"/>
          <w:b/>
          <w:iCs/>
          <w:color w:val="000000"/>
          <w:lang w:eastAsia="en-US"/>
        </w:rPr>
        <w:t>Knowledge activities / products (when applicable), as outlined in knowledge management approved at CEO Endorsement / Approval</w:t>
      </w:r>
    </w:p>
    <w:p w14:paraId="1BB59A4B" w14:textId="77777777" w:rsidR="002D2AA3" w:rsidRDefault="002D2AA3" w:rsidP="008950B8">
      <w:pPr>
        <w:rPr>
          <w:rFonts w:ascii="Calibri" w:hAnsi="Calibri"/>
          <w:b/>
          <w:iCs/>
          <w:color w:val="000000"/>
          <w:lang w:eastAsia="en-US"/>
        </w:rPr>
      </w:pPr>
      <w:bookmarkStart w:id="4" w:name="_Toc37932262"/>
      <w:bookmarkEnd w:id="4"/>
    </w:p>
    <w:tbl>
      <w:tblPr>
        <w:tblStyle w:val="TableGrid"/>
        <w:tblW w:w="0" w:type="auto"/>
        <w:tblLook w:val="04A0" w:firstRow="1" w:lastRow="0" w:firstColumn="1" w:lastColumn="0" w:noHBand="0" w:noVBand="1"/>
      </w:tblPr>
      <w:tblGrid>
        <w:gridCol w:w="9350"/>
      </w:tblGrid>
      <w:tr w:rsidR="00C12416" w14:paraId="5AF7BDFC" w14:textId="77777777" w:rsidTr="0007533A">
        <w:trPr>
          <w:trHeight w:val="53"/>
        </w:trPr>
        <w:tc>
          <w:tcPr>
            <w:tcW w:w="9350" w:type="dxa"/>
            <w:shd w:val="clear" w:color="auto" w:fill="auto"/>
          </w:tcPr>
          <w:p w14:paraId="20ECE3D9" w14:textId="77777777" w:rsidR="00C12416" w:rsidRPr="00BC719B" w:rsidRDefault="00C12416" w:rsidP="00C12416">
            <w:pPr>
              <w:numPr>
                <w:ilvl w:val="0"/>
                <w:numId w:val="35"/>
              </w:numPr>
              <w:suppressAutoHyphens w:val="0"/>
              <w:jc w:val="both"/>
              <w:rPr>
                <w:rFonts w:asciiTheme="minorHAnsi" w:hAnsiTheme="minorHAnsi" w:cstheme="minorHAnsi"/>
                <w:b/>
                <w:iCs/>
                <w:sz w:val="20"/>
                <w:szCs w:val="20"/>
                <w:lang w:val="en-GB" w:eastAsia="it-IT"/>
              </w:rPr>
            </w:pPr>
            <w:r w:rsidRPr="00BC719B">
              <w:rPr>
                <w:rFonts w:asciiTheme="minorHAnsi" w:hAnsiTheme="minorHAnsi" w:cstheme="minorHAnsi"/>
                <w:b/>
                <w:iCs/>
                <w:sz w:val="20"/>
                <w:szCs w:val="20"/>
                <w:lang w:val="en-GB"/>
              </w:rPr>
              <w:t xml:space="preserve">Does the project have a knowledge management strategy? If not, how does the project collect and document good practices? Please list relevant good practices that can be learned and shared from the project thus far. </w:t>
            </w:r>
          </w:p>
          <w:p w14:paraId="3AEDC2F1" w14:textId="77777777" w:rsidR="0092529E" w:rsidRDefault="0092529E" w:rsidP="0092529E">
            <w:pPr>
              <w:suppressAutoHyphens w:val="0"/>
              <w:ind w:left="720"/>
              <w:jc w:val="both"/>
              <w:rPr>
                <w:rFonts w:asciiTheme="minorHAnsi" w:hAnsiTheme="minorHAnsi" w:cstheme="minorHAnsi"/>
                <w:iCs/>
                <w:sz w:val="20"/>
                <w:szCs w:val="20"/>
                <w:lang w:val="en-GB"/>
              </w:rPr>
            </w:pPr>
          </w:p>
          <w:p w14:paraId="4E5C597D" w14:textId="77777777" w:rsidR="00A479D7" w:rsidRDefault="00BC719B" w:rsidP="00BC719B">
            <w:pPr>
              <w:suppressAutoHyphens w:val="0"/>
              <w:ind w:left="720"/>
              <w:jc w:val="both"/>
              <w:rPr>
                <w:rFonts w:asciiTheme="minorHAnsi" w:hAnsiTheme="minorHAnsi" w:cstheme="minorHAnsi"/>
                <w:iCs/>
                <w:sz w:val="20"/>
                <w:szCs w:val="20"/>
              </w:rPr>
            </w:pPr>
            <w:r w:rsidRPr="00BC719B">
              <w:rPr>
                <w:rFonts w:asciiTheme="minorHAnsi" w:hAnsiTheme="minorHAnsi" w:cstheme="minorHAnsi"/>
                <w:iCs/>
                <w:sz w:val="20"/>
                <w:szCs w:val="20"/>
              </w:rPr>
              <w:t>The project</w:t>
            </w:r>
            <w:r>
              <w:rPr>
                <w:rFonts w:asciiTheme="minorHAnsi" w:hAnsiTheme="minorHAnsi" w:cstheme="minorHAnsi"/>
                <w:iCs/>
                <w:sz w:val="20"/>
                <w:szCs w:val="20"/>
              </w:rPr>
              <w:t xml:space="preserve"> has elaborated a</w:t>
            </w:r>
            <w:r w:rsidRPr="00BC719B">
              <w:rPr>
                <w:rFonts w:asciiTheme="minorHAnsi" w:hAnsiTheme="minorHAnsi" w:cstheme="minorHAnsi"/>
                <w:iCs/>
                <w:sz w:val="20"/>
                <w:szCs w:val="20"/>
              </w:rPr>
              <w:t xml:space="preserve"> Monitoring, Evaluation and </w:t>
            </w:r>
            <w:r>
              <w:rPr>
                <w:rFonts w:asciiTheme="minorHAnsi" w:hAnsiTheme="minorHAnsi" w:cstheme="minorHAnsi"/>
                <w:iCs/>
                <w:sz w:val="20"/>
                <w:szCs w:val="20"/>
              </w:rPr>
              <w:t xml:space="preserve">Learning </w:t>
            </w:r>
            <w:r w:rsidRPr="00BC719B">
              <w:rPr>
                <w:rFonts w:asciiTheme="minorHAnsi" w:hAnsiTheme="minorHAnsi" w:cstheme="minorHAnsi"/>
                <w:iCs/>
                <w:sz w:val="20"/>
                <w:szCs w:val="20"/>
              </w:rPr>
              <w:t>Management Plan. This plan establishes the indicators, techniques and tools d</w:t>
            </w:r>
            <w:r>
              <w:rPr>
                <w:rFonts w:asciiTheme="minorHAnsi" w:hAnsiTheme="minorHAnsi" w:cstheme="minorHAnsi"/>
                <w:iCs/>
                <w:sz w:val="20"/>
                <w:szCs w:val="20"/>
              </w:rPr>
              <w:t>etermined for data collection, monitoring and e</w:t>
            </w:r>
            <w:r w:rsidRPr="00BC719B">
              <w:rPr>
                <w:rFonts w:asciiTheme="minorHAnsi" w:hAnsiTheme="minorHAnsi" w:cstheme="minorHAnsi"/>
                <w:iCs/>
                <w:sz w:val="20"/>
                <w:szCs w:val="20"/>
              </w:rPr>
              <w:t>valuation activities, users, the means to facilitate the transfer of knowledge and learning, the evaluation plan and the risk management plan.</w:t>
            </w:r>
          </w:p>
          <w:p w14:paraId="47E1E441" w14:textId="77777777" w:rsidR="006D0A67" w:rsidRDefault="006D0A67" w:rsidP="00BC719B">
            <w:pPr>
              <w:suppressAutoHyphens w:val="0"/>
              <w:ind w:left="720"/>
              <w:jc w:val="both"/>
              <w:rPr>
                <w:rFonts w:asciiTheme="minorHAnsi" w:hAnsiTheme="minorHAnsi" w:cstheme="minorHAnsi"/>
                <w:iCs/>
                <w:sz w:val="20"/>
                <w:szCs w:val="20"/>
              </w:rPr>
            </w:pPr>
          </w:p>
          <w:p w14:paraId="3FFE7545" w14:textId="77777777" w:rsidR="00BC719B" w:rsidRDefault="00B2113F" w:rsidP="00BC719B">
            <w:pPr>
              <w:suppressAutoHyphens w:val="0"/>
              <w:ind w:left="720"/>
              <w:jc w:val="both"/>
              <w:rPr>
                <w:rFonts w:asciiTheme="minorHAnsi" w:hAnsiTheme="minorHAnsi" w:cstheme="minorHAnsi"/>
                <w:iCs/>
                <w:sz w:val="20"/>
                <w:szCs w:val="20"/>
              </w:rPr>
            </w:pPr>
            <w:r>
              <w:rPr>
                <w:rFonts w:asciiTheme="minorHAnsi" w:hAnsiTheme="minorHAnsi" w:cstheme="minorHAnsi"/>
                <w:iCs/>
                <w:sz w:val="20"/>
                <w:szCs w:val="20"/>
              </w:rPr>
              <w:t>T</w:t>
            </w:r>
            <w:r w:rsidR="004E54B7">
              <w:rPr>
                <w:rFonts w:asciiTheme="minorHAnsi" w:hAnsiTheme="minorHAnsi" w:cstheme="minorHAnsi"/>
                <w:iCs/>
                <w:sz w:val="20"/>
                <w:szCs w:val="20"/>
              </w:rPr>
              <w:t>he p</w:t>
            </w:r>
            <w:r w:rsidR="006D0A67" w:rsidRPr="006D0A67">
              <w:rPr>
                <w:rFonts w:asciiTheme="minorHAnsi" w:hAnsiTheme="minorHAnsi" w:cstheme="minorHAnsi"/>
                <w:iCs/>
                <w:sz w:val="20"/>
                <w:szCs w:val="20"/>
              </w:rPr>
              <w:t xml:space="preserve">roject </w:t>
            </w:r>
            <w:r>
              <w:rPr>
                <w:rFonts w:asciiTheme="minorHAnsi" w:hAnsiTheme="minorHAnsi" w:cstheme="minorHAnsi"/>
                <w:iCs/>
                <w:sz w:val="20"/>
                <w:szCs w:val="20"/>
              </w:rPr>
              <w:t xml:space="preserve">has developed </w:t>
            </w:r>
            <w:r w:rsidRPr="006D0A67">
              <w:rPr>
                <w:rFonts w:asciiTheme="minorHAnsi" w:hAnsiTheme="minorHAnsi" w:cstheme="minorHAnsi"/>
                <w:iCs/>
                <w:sz w:val="20"/>
                <w:szCs w:val="20"/>
              </w:rPr>
              <w:t>a</w:t>
            </w:r>
            <w:r w:rsidR="006D0A67" w:rsidRPr="006D0A67">
              <w:rPr>
                <w:rFonts w:asciiTheme="minorHAnsi" w:hAnsiTheme="minorHAnsi" w:cstheme="minorHAnsi"/>
                <w:iCs/>
                <w:sz w:val="20"/>
                <w:szCs w:val="20"/>
              </w:rPr>
              <w:t xml:space="preserve"> digital platform to share knowledge about CSLM in t</w:t>
            </w:r>
            <w:r w:rsidR="00976DCA">
              <w:rPr>
                <w:rFonts w:asciiTheme="minorHAnsi" w:hAnsiTheme="minorHAnsi" w:cstheme="minorHAnsi"/>
                <w:iCs/>
                <w:sz w:val="20"/>
                <w:szCs w:val="20"/>
              </w:rPr>
              <w:t>he Dominican Republic</w:t>
            </w:r>
            <w:r w:rsidR="006D0A67" w:rsidRPr="006D0A67">
              <w:rPr>
                <w:rFonts w:asciiTheme="minorHAnsi" w:hAnsiTheme="minorHAnsi" w:cstheme="minorHAnsi"/>
                <w:iCs/>
                <w:sz w:val="20"/>
                <w:szCs w:val="20"/>
              </w:rPr>
              <w:t>. It contains sections for publications (news, events, documentation, technical</w:t>
            </w:r>
            <w:r w:rsidR="006D0A67">
              <w:rPr>
                <w:rFonts w:asciiTheme="minorHAnsi" w:hAnsiTheme="minorHAnsi" w:cstheme="minorHAnsi"/>
                <w:iCs/>
                <w:sz w:val="20"/>
                <w:szCs w:val="20"/>
              </w:rPr>
              <w:t xml:space="preserve"> </w:t>
            </w:r>
            <w:r>
              <w:rPr>
                <w:rFonts w:asciiTheme="minorHAnsi" w:hAnsiTheme="minorHAnsi" w:cstheme="minorHAnsi"/>
                <w:iCs/>
                <w:sz w:val="20"/>
                <w:szCs w:val="20"/>
              </w:rPr>
              <w:t>thematic topics</w:t>
            </w:r>
            <w:r w:rsidRPr="006D0A67">
              <w:rPr>
                <w:rFonts w:asciiTheme="minorHAnsi" w:hAnsiTheme="minorHAnsi" w:cstheme="minorHAnsi"/>
                <w:iCs/>
                <w:sz w:val="20"/>
                <w:szCs w:val="20"/>
              </w:rPr>
              <w:t xml:space="preserve"> </w:t>
            </w:r>
            <w:r w:rsidR="006D0A67" w:rsidRPr="006D0A67">
              <w:rPr>
                <w:rFonts w:asciiTheme="minorHAnsi" w:hAnsiTheme="minorHAnsi" w:cstheme="minorHAnsi"/>
                <w:iCs/>
                <w:sz w:val="20"/>
                <w:szCs w:val="20"/>
              </w:rPr>
              <w:t>and multimedia), a section for the GANACLIMA-RD project (documents, activities, training, intervention area</w:t>
            </w:r>
            <w:r w:rsidR="000D18A0">
              <w:rPr>
                <w:rFonts w:asciiTheme="minorHAnsi" w:hAnsiTheme="minorHAnsi" w:cstheme="minorHAnsi"/>
                <w:iCs/>
                <w:sz w:val="20"/>
                <w:szCs w:val="20"/>
              </w:rPr>
              <w:t>,</w:t>
            </w:r>
            <w:r w:rsidR="006D0A67" w:rsidRPr="006D0A67">
              <w:rPr>
                <w:rFonts w:asciiTheme="minorHAnsi" w:hAnsiTheme="minorHAnsi" w:cstheme="minorHAnsi"/>
                <w:iCs/>
                <w:sz w:val="20"/>
                <w:szCs w:val="20"/>
              </w:rPr>
              <w:t xml:space="preserve"> project documents</w:t>
            </w:r>
            <w:r w:rsidR="000D18A0">
              <w:rPr>
                <w:rFonts w:asciiTheme="minorHAnsi" w:hAnsiTheme="minorHAnsi" w:cstheme="minorHAnsi"/>
                <w:iCs/>
                <w:sz w:val="20"/>
                <w:szCs w:val="20"/>
              </w:rPr>
              <w:t xml:space="preserve"> and </w:t>
            </w:r>
            <w:r w:rsidR="000D18A0">
              <w:rPr>
                <w:rFonts w:asciiTheme="minorHAnsi" w:hAnsiTheme="minorHAnsi" w:cstheme="minorHAnsi"/>
                <w:iCs/>
                <w:sz w:val="20"/>
                <w:szCs w:val="20"/>
                <w:lang w:val="en-GB" w:eastAsia="it-IT"/>
              </w:rPr>
              <w:t xml:space="preserve">and </w:t>
            </w:r>
            <w:r w:rsidR="000D18A0" w:rsidRPr="005A1029">
              <w:rPr>
                <w:rFonts w:asciiTheme="minorHAnsi" w:hAnsiTheme="minorHAnsi" w:cstheme="minorHAnsi"/>
                <w:iCs/>
                <w:sz w:val="20"/>
                <w:szCs w:val="20"/>
                <w:lang w:val="en-GB" w:eastAsia="it-IT"/>
              </w:rPr>
              <w:t>virtual library for MRV</w:t>
            </w:r>
            <w:r w:rsidR="006D0A67">
              <w:rPr>
                <w:rFonts w:asciiTheme="minorHAnsi" w:hAnsiTheme="minorHAnsi" w:cstheme="minorHAnsi"/>
                <w:iCs/>
                <w:sz w:val="20"/>
                <w:szCs w:val="20"/>
              </w:rPr>
              <w:t>)</w:t>
            </w:r>
            <w:r w:rsidR="006D0A67" w:rsidRPr="006D0A67">
              <w:rPr>
                <w:rFonts w:asciiTheme="minorHAnsi" w:hAnsiTheme="minorHAnsi" w:cstheme="minorHAnsi"/>
                <w:iCs/>
                <w:sz w:val="20"/>
                <w:szCs w:val="20"/>
              </w:rPr>
              <w:t xml:space="preserve">; </w:t>
            </w:r>
            <w:r w:rsidR="000D18A0" w:rsidRPr="006D0A67">
              <w:rPr>
                <w:rFonts w:asciiTheme="minorHAnsi" w:hAnsiTheme="minorHAnsi" w:cstheme="minorHAnsi"/>
                <w:iCs/>
                <w:sz w:val="20"/>
                <w:szCs w:val="20"/>
              </w:rPr>
              <w:t>and</w:t>
            </w:r>
            <w:r w:rsidR="00D82229">
              <w:rPr>
                <w:rFonts w:asciiTheme="minorHAnsi" w:hAnsiTheme="minorHAnsi" w:cstheme="minorHAnsi"/>
                <w:iCs/>
                <w:sz w:val="20"/>
                <w:szCs w:val="20"/>
              </w:rPr>
              <w:t xml:space="preserve"> a contact section. The P</w:t>
            </w:r>
            <w:r w:rsidR="006D0A67" w:rsidRPr="006D0A67">
              <w:rPr>
                <w:rFonts w:asciiTheme="minorHAnsi" w:hAnsiTheme="minorHAnsi" w:cstheme="minorHAnsi"/>
                <w:iCs/>
                <w:sz w:val="20"/>
                <w:szCs w:val="20"/>
              </w:rPr>
              <w:t>orta</w:t>
            </w:r>
            <w:r w:rsidR="00D82229">
              <w:rPr>
                <w:rFonts w:asciiTheme="minorHAnsi" w:hAnsiTheme="minorHAnsi" w:cstheme="minorHAnsi"/>
                <w:iCs/>
                <w:sz w:val="20"/>
                <w:szCs w:val="20"/>
              </w:rPr>
              <w:t xml:space="preserve">l </w:t>
            </w:r>
            <w:r w:rsidR="006D0A67" w:rsidRPr="006D0A67">
              <w:rPr>
                <w:rFonts w:asciiTheme="minorHAnsi" w:hAnsiTheme="minorHAnsi" w:cstheme="minorHAnsi"/>
                <w:iCs/>
                <w:sz w:val="20"/>
                <w:szCs w:val="20"/>
              </w:rPr>
              <w:t>can</w:t>
            </w:r>
            <w:r w:rsidR="006D0A67">
              <w:rPr>
                <w:rFonts w:asciiTheme="minorHAnsi" w:hAnsiTheme="minorHAnsi" w:cstheme="minorHAnsi"/>
                <w:iCs/>
                <w:sz w:val="20"/>
                <w:szCs w:val="20"/>
              </w:rPr>
              <w:t xml:space="preserve"> be</w:t>
            </w:r>
            <w:r w:rsidR="006D0A67" w:rsidRPr="006D0A67">
              <w:rPr>
                <w:rFonts w:asciiTheme="minorHAnsi" w:hAnsiTheme="minorHAnsi" w:cstheme="minorHAnsi"/>
                <w:iCs/>
                <w:sz w:val="20"/>
                <w:szCs w:val="20"/>
              </w:rPr>
              <w:t xml:space="preserve"> view in English and Spanish.</w:t>
            </w:r>
          </w:p>
          <w:p w14:paraId="1FE5A1E0" w14:textId="77777777" w:rsidR="006D0A67" w:rsidRPr="006D0A67" w:rsidRDefault="006D0A67" w:rsidP="00BC719B">
            <w:pPr>
              <w:suppressAutoHyphens w:val="0"/>
              <w:ind w:left="720"/>
              <w:jc w:val="both"/>
              <w:rPr>
                <w:rFonts w:asciiTheme="minorHAnsi" w:hAnsiTheme="minorHAnsi" w:cstheme="minorHAnsi"/>
                <w:iCs/>
                <w:sz w:val="20"/>
                <w:szCs w:val="20"/>
                <w:lang w:eastAsia="it-IT"/>
              </w:rPr>
            </w:pPr>
          </w:p>
          <w:p w14:paraId="477FBEA1" w14:textId="77777777" w:rsidR="00C12416" w:rsidRPr="00850539" w:rsidRDefault="00C12416" w:rsidP="00C12416">
            <w:pPr>
              <w:numPr>
                <w:ilvl w:val="0"/>
                <w:numId w:val="35"/>
              </w:numPr>
              <w:suppressAutoHyphens w:val="0"/>
              <w:jc w:val="both"/>
              <w:rPr>
                <w:rFonts w:asciiTheme="minorHAnsi" w:hAnsiTheme="minorHAnsi" w:cstheme="minorHAnsi"/>
                <w:b/>
                <w:sz w:val="20"/>
                <w:szCs w:val="20"/>
                <w:lang w:val="en-GB"/>
              </w:rPr>
            </w:pPr>
            <w:r w:rsidRPr="00850539">
              <w:rPr>
                <w:rFonts w:asciiTheme="minorHAnsi" w:hAnsiTheme="minorHAnsi" w:cstheme="minorHAnsi"/>
                <w:b/>
                <w:iCs/>
                <w:sz w:val="20"/>
                <w:szCs w:val="20"/>
                <w:lang w:val="en-GB"/>
              </w:rPr>
              <w:t xml:space="preserve">Does the project </w:t>
            </w:r>
            <w:r w:rsidR="00450EBF" w:rsidRPr="00850539">
              <w:rPr>
                <w:rFonts w:asciiTheme="minorHAnsi" w:hAnsiTheme="minorHAnsi" w:cstheme="minorHAnsi"/>
                <w:b/>
                <w:iCs/>
                <w:sz w:val="20"/>
                <w:szCs w:val="20"/>
                <w:lang w:val="en-GB"/>
              </w:rPr>
              <w:t xml:space="preserve">have </w:t>
            </w:r>
            <w:r w:rsidRPr="00850539">
              <w:rPr>
                <w:rFonts w:asciiTheme="minorHAnsi" w:hAnsiTheme="minorHAnsi" w:cstheme="minorHAnsi"/>
                <w:b/>
                <w:iCs/>
                <w:sz w:val="20"/>
                <w:szCs w:val="20"/>
                <w:lang w:val="en-GB"/>
              </w:rPr>
              <w:t>a communication strategy? Please provide a brief overview of the communications successes and challenges this year.</w:t>
            </w:r>
          </w:p>
          <w:p w14:paraId="0AC0FF6F" w14:textId="77777777" w:rsidR="00A41D56" w:rsidRDefault="00A41D56" w:rsidP="00A41D56">
            <w:pPr>
              <w:suppressAutoHyphens w:val="0"/>
              <w:jc w:val="both"/>
              <w:rPr>
                <w:rFonts w:asciiTheme="minorHAnsi" w:hAnsiTheme="minorHAnsi" w:cstheme="minorHAnsi"/>
                <w:iCs/>
                <w:sz w:val="20"/>
                <w:szCs w:val="20"/>
                <w:lang w:val="en-GB"/>
              </w:rPr>
            </w:pPr>
          </w:p>
          <w:p w14:paraId="2913E9BE" w14:textId="77777777" w:rsidR="00A41D56" w:rsidRDefault="005C362D" w:rsidP="00A41D56">
            <w:pPr>
              <w:suppressAutoHyphens w:val="0"/>
              <w:ind w:left="720"/>
              <w:jc w:val="both"/>
              <w:rPr>
                <w:rFonts w:asciiTheme="minorHAnsi" w:hAnsiTheme="minorHAnsi" w:cstheme="minorHAnsi"/>
                <w:sz w:val="20"/>
                <w:szCs w:val="20"/>
              </w:rPr>
            </w:pPr>
            <w:r w:rsidRPr="005C362D">
              <w:rPr>
                <w:rFonts w:asciiTheme="minorHAnsi" w:hAnsiTheme="minorHAnsi" w:cstheme="minorHAnsi"/>
                <w:sz w:val="20"/>
                <w:szCs w:val="20"/>
              </w:rPr>
              <w:t xml:space="preserve">The Project has elaborated a Communications Plan that contains the communication activities, the goals, the target audience, communication tools and channels, the calendar (date, duration, </w:t>
            </w:r>
            <w:r w:rsidR="006D0A67" w:rsidRPr="005C362D">
              <w:rPr>
                <w:rFonts w:asciiTheme="minorHAnsi" w:hAnsiTheme="minorHAnsi" w:cstheme="minorHAnsi"/>
                <w:sz w:val="20"/>
                <w:szCs w:val="20"/>
              </w:rPr>
              <w:t>and frequency</w:t>
            </w:r>
            <w:r w:rsidRPr="005C362D">
              <w:rPr>
                <w:rFonts w:asciiTheme="minorHAnsi" w:hAnsiTheme="minorHAnsi" w:cstheme="minorHAnsi"/>
                <w:sz w:val="20"/>
                <w:szCs w:val="20"/>
              </w:rPr>
              <w:t>), the dissemination format, the persons responsible, indi</w:t>
            </w:r>
            <w:r w:rsidR="006D0A67">
              <w:rPr>
                <w:rFonts w:asciiTheme="minorHAnsi" w:hAnsiTheme="minorHAnsi" w:cstheme="minorHAnsi"/>
                <w:sz w:val="20"/>
                <w:szCs w:val="20"/>
              </w:rPr>
              <w:t>cators of achievement</w:t>
            </w:r>
            <w:r w:rsidRPr="005C362D">
              <w:rPr>
                <w:rFonts w:asciiTheme="minorHAnsi" w:hAnsiTheme="minorHAnsi" w:cstheme="minorHAnsi"/>
                <w:sz w:val="20"/>
                <w:szCs w:val="20"/>
              </w:rPr>
              <w:t>, the means to obtain feedback, related partners, human resources and budget.</w:t>
            </w:r>
            <w:r w:rsidR="00B2113F">
              <w:rPr>
                <w:rFonts w:asciiTheme="minorHAnsi" w:hAnsiTheme="minorHAnsi" w:cstheme="minorHAnsi"/>
                <w:sz w:val="20"/>
                <w:szCs w:val="20"/>
              </w:rPr>
              <w:t xml:space="preserve"> The plan is a ¨living document¨ and is constantly updated.</w:t>
            </w:r>
          </w:p>
          <w:p w14:paraId="7BFADC23" w14:textId="77777777" w:rsidR="005C362D" w:rsidRPr="005C362D" w:rsidRDefault="005C362D" w:rsidP="00A41D56">
            <w:pPr>
              <w:suppressAutoHyphens w:val="0"/>
              <w:ind w:left="720"/>
              <w:jc w:val="both"/>
              <w:rPr>
                <w:rFonts w:asciiTheme="minorHAnsi" w:hAnsiTheme="minorHAnsi" w:cstheme="minorHAnsi"/>
                <w:sz w:val="20"/>
                <w:szCs w:val="20"/>
              </w:rPr>
            </w:pPr>
          </w:p>
          <w:p w14:paraId="61DC1ACE" w14:textId="77777777" w:rsidR="004D2115" w:rsidRDefault="00B841F3" w:rsidP="00A41D56">
            <w:pPr>
              <w:suppressAutoHyphens w:val="0"/>
              <w:ind w:left="720"/>
              <w:jc w:val="both"/>
              <w:rPr>
                <w:rFonts w:asciiTheme="minorHAnsi" w:hAnsiTheme="minorHAnsi" w:cstheme="minorHAnsi"/>
                <w:sz w:val="20"/>
                <w:szCs w:val="20"/>
              </w:rPr>
            </w:pPr>
            <w:r>
              <w:rPr>
                <w:rFonts w:asciiTheme="minorHAnsi" w:hAnsiTheme="minorHAnsi" w:cstheme="minorHAnsi"/>
                <w:sz w:val="20"/>
                <w:szCs w:val="20"/>
              </w:rPr>
              <w:t>T</w:t>
            </w:r>
            <w:r w:rsidRPr="00B841F3">
              <w:rPr>
                <w:rFonts w:asciiTheme="minorHAnsi" w:hAnsiTheme="minorHAnsi" w:cstheme="minorHAnsi"/>
                <w:sz w:val="20"/>
                <w:szCs w:val="20"/>
              </w:rPr>
              <w:t>he following activities have been implemented</w:t>
            </w:r>
            <w:r w:rsidR="005C362D">
              <w:rPr>
                <w:rFonts w:asciiTheme="minorHAnsi" w:hAnsiTheme="minorHAnsi" w:cstheme="minorHAnsi"/>
                <w:sz w:val="20"/>
                <w:szCs w:val="20"/>
              </w:rPr>
              <w:t xml:space="preserve"> in this period</w:t>
            </w:r>
            <w:r w:rsidRPr="00B841F3">
              <w:rPr>
                <w:rFonts w:asciiTheme="minorHAnsi" w:hAnsiTheme="minorHAnsi" w:cstheme="minorHAnsi"/>
                <w:sz w:val="20"/>
                <w:szCs w:val="20"/>
              </w:rPr>
              <w:t>:</w:t>
            </w:r>
            <w:r w:rsidR="00A41D56" w:rsidRPr="009C0583">
              <w:rPr>
                <w:rFonts w:asciiTheme="minorHAnsi" w:hAnsiTheme="minorHAnsi" w:cstheme="minorHAnsi"/>
                <w:sz w:val="20"/>
                <w:szCs w:val="20"/>
              </w:rPr>
              <w:t xml:space="preserve"> </w:t>
            </w:r>
          </w:p>
          <w:p w14:paraId="53FD46D9" w14:textId="77777777" w:rsidR="004D2115" w:rsidRPr="004D2115" w:rsidRDefault="004D2115" w:rsidP="004D2115">
            <w:pPr>
              <w:pStyle w:val="ListParagraph"/>
              <w:numPr>
                <w:ilvl w:val="0"/>
                <w:numId w:val="60"/>
              </w:numPr>
              <w:suppressAutoHyphens w:val="0"/>
              <w:jc w:val="both"/>
              <w:rPr>
                <w:rFonts w:asciiTheme="minorHAnsi" w:hAnsiTheme="minorHAnsi" w:cstheme="minorHAnsi"/>
                <w:sz w:val="20"/>
                <w:szCs w:val="20"/>
              </w:rPr>
            </w:pPr>
            <w:r w:rsidRPr="004D2115">
              <w:rPr>
                <w:rFonts w:asciiTheme="minorHAnsi" w:hAnsiTheme="minorHAnsi" w:cstheme="minorHAnsi"/>
                <w:sz w:val="20"/>
                <w:szCs w:val="20"/>
              </w:rPr>
              <w:t xml:space="preserve">Distribution of </w:t>
            </w:r>
            <w:r w:rsidR="009C0583" w:rsidRPr="004D2115">
              <w:rPr>
                <w:rFonts w:asciiTheme="minorHAnsi" w:hAnsiTheme="minorHAnsi" w:cstheme="minorHAnsi"/>
                <w:sz w:val="20"/>
                <w:szCs w:val="20"/>
              </w:rPr>
              <w:t>project bro</w:t>
            </w:r>
            <w:r w:rsidR="00DB6A60" w:rsidRPr="004D2115">
              <w:rPr>
                <w:rFonts w:asciiTheme="minorHAnsi" w:hAnsiTheme="minorHAnsi" w:cstheme="minorHAnsi"/>
                <w:sz w:val="20"/>
                <w:szCs w:val="20"/>
              </w:rPr>
              <w:t xml:space="preserve">chure among project partners </w:t>
            </w:r>
            <w:r>
              <w:rPr>
                <w:rFonts w:asciiTheme="minorHAnsi" w:hAnsiTheme="minorHAnsi" w:cstheme="minorHAnsi"/>
                <w:sz w:val="20"/>
                <w:szCs w:val="20"/>
              </w:rPr>
              <w:t xml:space="preserve">and related parties </w:t>
            </w:r>
            <w:r w:rsidR="00DB6A60" w:rsidRPr="004D2115">
              <w:rPr>
                <w:rFonts w:asciiTheme="minorHAnsi" w:hAnsiTheme="minorHAnsi" w:cstheme="minorHAnsi"/>
                <w:sz w:val="20"/>
                <w:szCs w:val="20"/>
              </w:rPr>
              <w:t>(+5</w:t>
            </w:r>
            <w:r w:rsidR="009C0583" w:rsidRPr="004D2115">
              <w:rPr>
                <w:rFonts w:asciiTheme="minorHAnsi" w:hAnsiTheme="minorHAnsi" w:cstheme="minorHAnsi"/>
                <w:sz w:val="20"/>
                <w:szCs w:val="20"/>
              </w:rPr>
              <w:t xml:space="preserve">00 copies); </w:t>
            </w:r>
          </w:p>
          <w:p w14:paraId="3693CFE5" w14:textId="77777777" w:rsidR="004D2115" w:rsidRPr="004D2115" w:rsidRDefault="004D2115" w:rsidP="004D2115">
            <w:pPr>
              <w:pStyle w:val="ListParagraph"/>
              <w:numPr>
                <w:ilvl w:val="0"/>
                <w:numId w:val="60"/>
              </w:numPr>
              <w:suppressAutoHyphens w:val="0"/>
              <w:jc w:val="both"/>
              <w:rPr>
                <w:rFonts w:asciiTheme="minorHAnsi" w:hAnsiTheme="minorHAnsi" w:cstheme="minorHAnsi"/>
                <w:sz w:val="20"/>
                <w:szCs w:val="20"/>
              </w:rPr>
            </w:pPr>
            <w:r>
              <w:rPr>
                <w:rFonts w:asciiTheme="minorHAnsi" w:hAnsiTheme="minorHAnsi" w:cstheme="minorHAnsi"/>
                <w:sz w:val="20"/>
                <w:szCs w:val="20"/>
              </w:rPr>
              <w:t>P</w:t>
            </w:r>
            <w:r w:rsidR="009C0583" w:rsidRPr="004D2115">
              <w:rPr>
                <w:rFonts w:asciiTheme="minorHAnsi" w:hAnsiTheme="minorHAnsi" w:cstheme="minorHAnsi"/>
                <w:sz w:val="20"/>
                <w:szCs w:val="20"/>
              </w:rPr>
              <w:t>articipation in radio and television programs (3)</w:t>
            </w:r>
            <w:r w:rsidRPr="004D2115">
              <w:rPr>
                <w:rFonts w:asciiTheme="minorHAnsi" w:hAnsiTheme="minorHAnsi" w:cstheme="minorHAnsi"/>
                <w:sz w:val="20"/>
                <w:szCs w:val="20"/>
              </w:rPr>
              <w:t xml:space="preserve"> to promote the CSL approach and communicate the main advances of the project</w:t>
            </w:r>
            <w:r w:rsidR="008672D3">
              <w:rPr>
                <w:rFonts w:asciiTheme="minorHAnsi" w:hAnsiTheme="minorHAnsi" w:cstheme="minorHAnsi"/>
                <w:sz w:val="20"/>
                <w:szCs w:val="20"/>
              </w:rPr>
              <w:t xml:space="preserve">  </w:t>
            </w:r>
            <w:hyperlink r:id="rId48" w:history="1">
              <w:r w:rsidR="00534556" w:rsidRPr="006D2E0F">
                <w:rPr>
                  <w:rStyle w:val="Hyperlink"/>
                  <w:rFonts w:asciiTheme="minorHAnsi" w:hAnsiTheme="minorHAnsi" w:cstheme="minorHAnsi"/>
                  <w:sz w:val="20"/>
                </w:rPr>
                <w:t>https://www.youtube.com/watch?v=0f8_j1yYmsc</w:t>
              </w:r>
            </w:hyperlink>
          </w:p>
          <w:p w14:paraId="5F9B4E98" w14:textId="77777777" w:rsidR="004D2115" w:rsidRPr="004D2115" w:rsidRDefault="004D2115" w:rsidP="004D2115">
            <w:pPr>
              <w:pStyle w:val="ListParagraph"/>
              <w:numPr>
                <w:ilvl w:val="0"/>
                <w:numId w:val="60"/>
              </w:numPr>
              <w:suppressAutoHyphens w:val="0"/>
              <w:jc w:val="both"/>
              <w:rPr>
                <w:rFonts w:asciiTheme="minorHAnsi" w:hAnsiTheme="minorHAnsi" w:cstheme="minorHAnsi"/>
                <w:sz w:val="20"/>
                <w:szCs w:val="20"/>
              </w:rPr>
            </w:pPr>
            <w:r w:rsidRPr="004D2115">
              <w:rPr>
                <w:rFonts w:asciiTheme="minorHAnsi" w:hAnsiTheme="minorHAnsi" w:cstheme="minorHAnsi"/>
                <w:sz w:val="20"/>
                <w:szCs w:val="20"/>
              </w:rPr>
              <w:t>An ar</w:t>
            </w:r>
            <w:r w:rsidR="009C0583" w:rsidRPr="004D2115">
              <w:rPr>
                <w:rFonts w:asciiTheme="minorHAnsi" w:hAnsiTheme="minorHAnsi" w:cstheme="minorHAnsi"/>
                <w:sz w:val="20"/>
                <w:szCs w:val="20"/>
              </w:rPr>
              <w:t xml:space="preserve">ticle </w:t>
            </w:r>
            <w:r w:rsidRPr="004D2115">
              <w:rPr>
                <w:rFonts w:asciiTheme="minorHAnsi" w:hAnsiTheme="minorHAnsi" w:cstheme="minorHAnsi"/>
                <w:sz w:val="20"/>
                <w:szCs w:val="20"/>
              </w:rPr>
              <w:t xml:space="preserve">about CLSM </w:t>
            </w:r>
            <w:r w:rsidR="009C0583" w:rsidRPr="004D2115">
              <w:rPr>
                <w:rFonts w:asciiTheme="minorHAnsi" w:hAnsiTheme="minorHAnsi" w:cstheme="minorHAnsi"/>
                <w:sz w:val="20"/>
                <w:szCs w:val="20"/>
              </w:rPr>
              <w:t xml:space="preserve">published in the institutional magazine of CONALECHE (No. 7, 2019); </w:t>
            </w:r>
          </w:p>
          <w:p w14:paraId="64230538" w14:textId="77777777" w:rsidR="001A3D6C" w:rsidRDefault="004D2115">
            <w:pPr>
              <w:pStyle w:val="ListParagraph"/>
              <w:numPr>
                <w:ilvl w:val="0"/>
                <w:numId w:val="60"/>
              </w:numPr>
              <w:suppressAutoHyphens w:val="0"/>
              <w:jc w:val="both"/>
              <w:rPr>
                <w:rFonts w:asciiTheme="minorHAnsi" w:hAnsiTheme="minorHAnsi" w:cstheme="minorHAnsi"/>
                <w:sz w:val="20"/>
                <w:szCs w:val="20"/>
              </w:rPr>
            </w:pPr>
            <w:r>
              <w:rPr>
                <w:rFonts w:asciiTheme="minorHAnsi" w:hAnsiTheme="minorHAnsi" w:cstheme="minorHAnsi"/>
                <w:sz w:val="20"/>
                <w:szCs w:val="20"/>
              </w:rPr>
              <w:t>P</w:t>
            </w:r>
            <w:r w:rsidR="009C0583" w:rsidRPr="004D2115">
              <w:rPr>
                <w:rFonts w:asciiTheme="minorHAnsi" w:hAnsiTheme="minorHAnsi" w:cstheme="minorHAnsi"/>
                <w:sz w:val="20"/>
                <w:szCs w:val="20"/>
              </w:rPr>
              <w:t>articipation in the National Agricultural Fair 2019</w:t>
            </w:r>
            <w:r w:rsidR="001A3D6C">
              <w:rPr>
                <w:rFonts w:asciiTheme="minorHAnsi" w:hAnsiTheme="minorHAnsi" w:cstheme="minorHAnsi"/>
                <w:sz w:val="20"/>
                <w:szCs w:val="20"/>
              </w:rPr>
              <w:t xml:space="preserve"> (</w:t>
            </w:r>
            <w:hyperlink r:id="rId49" w:history="1">
              <w:r w:rsidR="001A3D6C" w:rsidRPr="000E4DD6">
                <w:rPr>
                  <w:rStyle w:val="Hyperlink"/>
                  <w:rFonts w:asciiTheme="minorHAnsi" w:hAnsiTheme="minorHAnsi" w:cstheme="minorHAnsi"/>
                  <w:sz w:val="20"/>
                  <w:szCs w:val="20"/>
                </w:rPr>
                <w:t>https://unfao-my.sharepoint.com/:i:/g/personal/clara_fernandeztejada_fao_org/EYbSsDGw1a5JkMAh-fouFE8BdEXqSLiTovvIOwxF_BM37g?e=NjiIbS</w:t>
              </w:r>
            </w:hyperlink>
            <w:r w:rsidR="001A3D6C">
              <w:rPr>
                <w:rFonts w:asciiTheme="minorHAnsi" w:hAnsiTheme="minorHAnsi" w:cstheme="minorHAnsi"/>
                <w:sz w:val="20"/>
                <w:szCs w:val="20"/>
              </w:rPr>
              <w:t>);</w:t>
            </w:r>
          </w:p>
          <w:p w14:paraId="2E8C13AE" w14:textId="77777777" w:rsidR="004D2115" w:rsidRPr="001A3D6C" w:rsidRDefault="004D2115">
            <w:pPr>
              <w:pStyle w:val="ListParagraph"/>
              <w:numPr>
                <w:ilvl w:val="0"/>
                <w:numId w:val="60"/>
              </w:numPr>
              <w:suppressAutoHyphens w:val="0"/>
              <w:jc w:val="both"/>
              <w:rPr>
                <w:rFonts w:asciiTheme="minorHAnsi" w:hAnsiTheme="minorHAnsi" w:cstheme="minorHAnsi"/>
                <w:sz w:val="20"/>
                <w:szCs w:val="20"/>
              </w:rPr>
            </w:pPr>
            <w:r w:rsidRPr="001A3D6C">
              <w:rPr>
                <w:rFonts w:asciiTheme="minorHAnsi" w:hAnsiTheme="minorHAnsi" w:cstheme="minorHAnsi"/>
                <w:sz w:val="20"/>
                <w:szCs w:val="20"/>
              </w:rPr>
              <w:t>D</w:t>
            </w:r>
            <w:r w:rsidR="009C0583" w:rsidRPr="001A3D6C">
              <w:rPr>
                <w:rFonts w:asciiTheme="minorHAnsi" w:hAnsiTheme="minorHAnsi" w:cstheme="minorHAnsi"/>
                <w:sz w:val="20"/>
                <w:szCs w:val="20"/>
              </w:rPr>
              <w:t>issemination of a press release to the media (writte</w:t>
            </w:r>
            <w:r w:rsidR="00D82229" w:rsidRPr="001A3D6C">
              <w:rPr>
                <w:rFonts w:asciiTheme="minorHAnsi" w:hAnsiTheme="minorHAnsi" w:cstheme="minorHAnsi"/>
                <w:sz w:val="20"/>
                <w:szCs w:val="20"/>
              </w:rPr>
              <w:t>n and digital) on the start of the</w:t>
            </w:r>
            <w:r w:rsidR="009C0583" w:rsidRPr="001A3D6C">
              <w:rPr>
                <w:rFonts w:asciiTheme="minorHAnsi" w:hAnsiTheme="minorHAnsi" w:cstheme="minorHAnsi"/>
                <w:sz w:val="20"/>
                <w:szCs w:val="20"/>
              </w:rPr>
              <w:t xml:space="preserve"> training program for extension agents in the livestock sector in the Yun</w:t>
            </w:r>
            <w:r w:rsidR="00850539" w:rsidRPr="001A3D6C">
              <w:rPr>
                <w:rFonts w:asciiTheme="minorHAnsi" w:hAnsiTheme="minorHAnsi" w:cstheme="minorHAnsi"/>
                <w:sz w:val="20"/>
                <w:szCs w:val="20"/>
              </w:rPr>
              <w:t xml:space="preserve">a river basin (November 2019); </w:t>
            </w:r>
          </w:p>
          <w:p w14:paraId="4EDBC7FC" w14:textId="77777777" w:rsidR="004D2115" w:rsidRPr="004D2115" w:rsidRDefault="004D2115" w:rsidP="004D2115">
            <w:pPr>
              <w:pStyle w:val="ListParagraph"/>
              <w:numPr>
                <w:ilvl w:val="0"/>
                <w:numId w:val="60"/>
              </w:numPr>
              <w:suppressAutoHyphens w:val="0"/>
              <w:jc w:val="both"/>
              <w:rPr>
                <w:rFonts w:asciiTheme="minorHAnsi" w:hAnsiTheme="minorHAnsi" w:cstheme="minorHAnsi"/>
                <w:sz w:val="20"/>
                <w:szCs w:val="20"/>
              </w:rPr>
            </w:pPr>
            <w:r w:rsidRPr="004D2115">
              <w:rPr>
                <w:rFonts w:asciiTheme="minorHAnsi" w:hAnsiTheme="minorHAnsi" w:cstheme="minorHAnsi"/>
                <w:sz w:val="20"/>
                <w:szCs w:val="20"/>
              </w:rPr>
              <w:t xml:space="preserve">Twitter account creation to disseminate information related to the implementation and promotion of the CSL approach: GANACLIMARD (January 2020); </w:t>
            </w:r>
          </w:p>
          <w:p w14:paraId="6093FD37" w14:textId="77777777" w:rsidR="004D2115" w:rsidRPr="004D2115" w:rsidRDefault="004D2115" w:rsidP="004D2115">
            <w:pPr>
              <w:pStyle w:val="ListParagraph"/>
              <w:numPr>
                <w:ilvl w:val="0"/>
                <w:numId w:val="60"/>
              </w:numPr>
              <w:suppressAutoHyphens w:val="0"/>
              <w:jc w:val="both"/>
              <w:rPr>
                <w:rFonts w:asciiTheme="minorHAnsi" w:hAnsiTheme="minorHAnsi" w:cstheme="minorHAnsi"/>
                <w:sz w:val="20"/>
                <w:szCs w:val="20"/>
              </w:rPr>
            </w:pPr>
            <w:r>
              <w:rPr>
                <w:rFonts w:asciiTheme="minorHAnsi" w:hAnsiTheme="minorHAnsi" w:cstheme="minorHAnsi"/>
                <w:sz w:val="20"/>
                <w:szCs w:val="20"/>
              </w:rPr>
              <w:t>D</w:t>
            </w:r>
            <w:r w:rsidR="009C0583" w:rsidRPr="004D2115">
              <w:rPr>
                <w:rFonts w:asciiTheme="minorHAnsi" w:hAnsiTheme="minorHAnsi" w:cstheme="minorHAnsi"/>
                <w:sz w:val="20"/>
                <w:szCs w:val="20"/>
              </w:rPr>
              <w:t xml:space="preserve">issemination of a press release to the media (written and digital) on climate-smart livestock farming (February 2020); </w:t>
            </w:r>
          </w:p>
          <w:p w14:paraId="28660BB0" w14:textId="77777777" w:rsidR="004D2115" w:rsidRDefault="004D2115" w:rsidP="004D2115">
            <w:pPr>
              <w:pStyle w:val="ListParagraph"/>
              <w:numPr>
                <w:ilvl w:val="0"/>
                <w:numId w:val="60"/>
              </w:numPr>
              <w:suppressAutoHyphens w:val="0"/>
              <w:jc w:val="both"/>
              <w:rPr>
                <w:rFonts w:asciiTheme="minorHAnsi" w:hAnsiTheme="minorHAnsi" w:cstheme="minorHAnsi"/>
                <w:sz w:val="20"/>
                <w:szCs w:val="20"/>
              </w:rPr>
            </w:pPr>
            <w:r>
              <w:rPr>
                <w:rFonts w:asciiTheme="minorHAnsi" w:hAnsiTheme="minorHAnsi" w:cstheme="minorHAnsi"/>
                <w:sz w:val="20"/>
                <w:szCs w:val="20"/>
              </w:rPr>
              <w:t>I</w:t>
            </w:r>
            <w:r w:rsidRPr="004D2115">
              <w:rPr>
                <w:rFonts w:asciiTheme="minorHAnsi" w:hAnsiTheme="minorHAnsi" w:cstheme="minorHAnsi"/>
                <w:sz w:val="20"/>
                <w:szCs w:val="20"/>
              </w:rPr>
              <w:t>nformation on the CSLM approach, the project actions and other information has been disseminated through the virtual platform</w:t>
            </w:r>
            <w:r>
              <w:rPr>
                <w:rFonts w:asciiTheme="minorHAnsi" w:hAnsiTheme="minorHAnsi" w:cstheme="minorHAnsi"/>
                <w:sz w:val="20"/>
                <w:szCs w:val="20"/>
              </w:rPr>
              <w:t>;</w:t>
            </w:r>
          </w:p>
          <w:p w14:paraId="6DDB1735" w14:textId="77777777" w:rsidR="004D2115" w:rsidRPr="004D2115" w:rsidRDefault="00850539" w:rsidP="004D2115">
            <w:pPr>
              <w:pStyle w:val="ListParagraph"/>
              <w:numPr>
                <w:ilvl w:val="0"/>
                <w:numId w:val="60"/>
              </w:numPr>
              <w:suppressAutoHyphens w:val="0"/>
              <w:jc w:val="both"/>
              <w:rPr>
                <w:rFonts w:asciiTheme="minorHAnsi" w:hAnsiTheme="minorHAnsi" w:cstheme="minorHAnsi"/>
                <w:sz w:val="20"/>
                <w:szCs w:val="20"/>
              </w:rPr>
            </w:pPr>
            <w:r w:rsidRPr="004D2115">
              <w:rPr>
                <w:rFonts w:asciiTheme="minorHAnsi" w:hAnsiTheme="minorHAnsi" w:cstheme="minorHAnsi"/>
                <w:sz w:val="20"/>
                <w:szCs w:val="20"/>
              </w:rPr>
              <w:t>Tw</w:t>
            </w:r>
            <w:r w:rsidR="00B2113F">
              <w:rPr>
                <w:rFonts w:asciiTheme="minorHAnsi" w:hAnsiTheme="minorHAnsi" w:cstheme="minorHAnsi"/>
                <w:sz w:val="20"/>
                <w:szCs w:val="20"/>
              </w:rPr>
              <w:t>ee</w:t>
            </w:r>
            <w:r w:rsidRPr="004D2115">
              <w:rPr>
                <w:rFonts w:asciiTheme="minorHAnsi" w:hAnsiTheme="minorHAnsi" w:cstheme="minorHAnsi"/>
                <w:sz w:val="20"/>
                <w:szCs w:val="20"/>
              </w:rPr>
              <w:t xml:space="preserve">ts through the </w:t>
            </w:r>
            <w:r w:rsidR="004D2115">
              <w:rPr>
                <w:rFonts w:asciiTheme="minorHAnsi" w:hAnsiTheme="minorHAnsi" w:cstheme="minorHAnsi"/>
                <w:sz w:val="20"/>
                <w:szCs w:val="20"/>
              </w:rPr>
              <w:t xml:space="preserve">accounts of </w:t>
            </w:r>
            <w:r w:rsidRPr="004D2115">
              <w:rPr>
                <w:rFonts w:asciiTheme="minorHAnsi" w:hAnsiTheme="minorHAnsi" w:cstheme="minorHAnsi"/>
                <w:sz w:val="20"/>
                <w:szCs w:val="20"/>
              </w:rPr>
              <w:t xml:space="preserve">FAO </w:t>
            </w:r>
            <w:proofErr w:type="spellStart"/>
            <w:r w:rsidRPr="004D2115">
              <w:rPr>
                <w:rFonts w:asciiTheme="minorHAnsi" w:hAnsiTheme="minorHAnsi" w:cstheme="minorHAnsi"/>
                <w:sz w:val="20"/>
                <w:szCs w:val="20"/>
              </w:rPr>
              <w:t>Dominicana</w:t>
            </w:r>
            <w:proofErr w:type="spellEnd"/>
            <w:r w:rsidRPr="004D2115">
              <w:rPr>
                <w:rFonts w:asciiTheme="minorHAnsi" w:hAnsiTheme="minorHAnsi" w:cstheme="minorHAnsi"/>
                <w:sz w:val="20"/>
                <w:szCs w:val="20"/>
              </w:rPr>
              <w:t xml:space="preserve"> </w:t>
            </w:r>
            <w:r w:rsidR="004D2115">
              <w:rPr>
                <w:rFonts w:asciiTheme="minorHAnsi" w:hAnsiTheme="minorHAnsi" w:cstheme="minorHAnsi"/>
                <w:sz w:val="20"/>
                <w:szCs w:val="20"/>
              </w:rPr>
              <w:t>and</w:t>
            </w:r>
            <w:r w:rsidRPr="004D2115">
              <w:rPr>
                <w:rFonts w:asciiTheme="minorHAnsi" w:hAnsiTheme="minorHAnsi" w:cstheme="minorHAnsi"/>
                <w:sz w:val="20"/>
                <w:szCs w:val="20"/>
              </w:rPr>
              <w:t xml:space="preserve"> GANACLIMARD about the project activities and remarking special days related to project theme</w:t>
            </w:r>
            <w:r w:rsidR="009C0583" w:rsidRPr="004D2115">
              <w:rPr>
                <w:rFonts w:asciiTheme="minorHAnsi" w:hAnsiTheme="minorHAnsi" w:cstheme="minorHAnsi"/>
                <w:sz w:val="20"/>
                <w:szCs w:val="20"/>
              </w:rPr>
              <w:t xml:space="preserve">; </w:t>
            </w:r>
          </w:p>
          <w:p w14:paraId="091635E8" w14:textId="77777777" w:rsidR="00871F43" w:rsidRPr="00871F43" w:rsidRDefault="004D2115" w:rsidP="00871F43">
            <w:pPr>
              <w:numPr>
                <w:ilvl w:val="1"/>
                <w:numId w:val="35"/>
              </w:numPr>
              <w:suppressAutoHyphens w:val="0"/>
              <w:jc w:val="both"/>
              <w:rPr>
                <w:rFonts w:asciiTheme="minorHAnsi" w:hAnsiTheme="minorHAnsi" w:cstheme="minorHAnsi"/>
                <w:iCs/>
                <w:sz w:val="18"/>
                <w:szCs w:val="18"/>
                <w:lang w:val="en-GB"/>
              </w:rPr>
            </w:pPr>
            <w:r>
              <w:rPr>
                <w:rFonts w:asciiTheme="minorHAnsi" w:hAnsiTheme="minorHAnsi" w:cstheme="minorHAnsi"/>
                <w:sz w:val="20"/>
                <w:szCs w:val="20"/>
              </w:rPr>
              <w:t xml:space="preserve">An </w:t>
            </w:r>
            <w:r w:rsidR="009C0583" w:rsidRPr="004D2115">
              <w:rPr>
                <w:rFonts w:asciiTheme="minorHAnsi" w:hAnsiTheme="minorHAnsi" w:cstheme="minorHAnsi"/>
                <w:sz w:val="20"/>
                <w:szCs w:val="20"/>
              </w:rPr>
              <w:t>article</w:t>
            </w:r>
            <w:r w:rsidR="00850539" w:rsidRPr="004D2115">
              <w:rPr>
                <w:rFonts w:asciiTheme="minorHAnsi" w:hAnsiTheme="minorHAnsi" w:cstheme="minorHAnsi"/>
                <w:sz w:val="20"/>
                <w:szCs w:val="20"/>
              </w:rPr>
              <w:t xml:space="preserve"> </w:t>
            </w:r>
            <w:r w:rsidR="00B2113F">
              <w:rPr>
                <w:rFonts w:asciiTheme="minorHAnsi" w:hAnsiTheme="minorHAnsi" w:cstheme="minorHAnsi"/>
                <w:sz w:val="20"/>
                <w:szCs w:val="20"/>
              </w:rPr>
              <w:t>on the</w:t>
            </w:r>
            <w:r w:rsidRPr="004D2115">
              <w:rPr>
                <w:rFonts w:asciiTheme="minorHAnsi" w:hAnsiTheme="minorHAnsi" w:cstheme="minorHAnsi"/>
                <w:sz w:val="20"/>
                <w:szCs w:val="20"/>
              </w:rPr>
              <w:t xml:space="preserve"> progress of the project </w:t>
            </w:r>
            <w:r w:rsidR="00850539" w:rsidRPr="004D2115">
              <w:rPr>
                <w:rFonts w:asciiTheme="minorHAnsi" w:hAnsiTheme="minorHAnsi" w:cstheme="minorHAnsi"/>
                <w:sz w:val="20"/>
                <w:szCs w:val="20"/>
              </w:rPr>
              <w:t>published</w:t>
            </w:r>
            <w:r w:rsidR="009C0583" w:rsidRPr="004D2115">
              <w:rPr>
                <w:rFonts w:asciiTheme="minorHAnsi" w:hAnsiTheme="minorHAnsi" w:cstheme="minorHAnsi"/>
                <w:sz w:val="20"/>
                <w:szCs w:val="20"/>
              </w:rPr>
              <w:t xml:space="preserve"> in the </w:t>
            </w:r>
            <w:r w:rsidR="00850539" w:rsidRPr="004D2115">
              <w:rPr>
                <w:rFonts w:asciiTheme="minorHAnsi" w:hAnsiTheme="minorHAnsi" w:cstheme="minorHAnsi"/>
                <w:sz w:val="20"/>
                <w:szCs w:val="20"/>
              </w:rPr>
              <w:t>CONALECHE</w:t>
            </w:r>
            <w:r w:rsidR="00B841F3" w:rsidRPr="004D2115">
              <w:rPr>
                <w:rFonts w:asciiTheme="minorHAnsi" w:hAnsiTheme="minorHAnsi" w:cstheme="minorHAnsi"/>
                <w:sz w:val="20"/>
                <w:szCs w:val="20"/>
              </w:rPr>
              <w:t xml:space="preserve"> Magazine (No. 9, 2020); </w:t>
            </w:r>
            <w:hyperlink r:id="rId50" w:tooltip="Publicacion Revista CONALECHE NO. 9 2020" w:history="1">
              <w:proofErr w:type="spellStart"/>
              <w:r w:rsidR="00871F43" w:rsidRPr="00871F43">
                <w:rPr>
                  <w:rStyle w:val="Hyperlink"/>
                  <w:rFonts w:asciiTheme="minorHAnsi" w:hAnsiTheme="minorHAnsi" w:cstheme="minorHAnsi"/>
                  <w:iCs/>
                  <w:sz w:val="18"/>
                  <w:szCs w:val="18"/>
                  <w:lang w:val="en-GB"/>
                </w:rPr>
                <w:t>Publicacion</w:t>
              </w:r>
              <w:proofErr w:type="spellEnd"/>
              <w:r w:rsidR="00871F43" w:rsidRPr="00871F43">
                <w:rPr>
                  <w:rStyle w:val="Hyperlink"/>
                  <w:rFonts w:asciiTheme="minorHAnsi" w:hAnsiTheme="minorHAnsi" w:cstheme="minorHAnsi"/>
                  <w:iCs/>
                  <w:sz w:val="18"/>
                  <w:szCs w:val="18"/>
                  <w:lang w:val="en-GB"/>
                </w:rPr>
                <w:t xml:space="preserve"> </w:t>
              </w:r>
              <w:proofErr w:type="spellStart"/>
              <w:r w:rsidR="00871F43" w:rsidRPr="00871F43">
                <w:rPr>
                  <w:rStyle w:val="Hyperlink"/>
                  <w:rFonts w:asciiTheme="minorHAnsi" w:hAnsiTheme="minorHAnsi" w:cstheme="minorHAnsi"/>
                  <w:iCs/>
                  <w:sz w:val="18"/>
                  <w:szCs w:val="18"/>
                  <w:lang w:val="en-GB"/>
                </w:rPr>
                <w:t>Revista</w:t>
              </w:r>
              <w:proofErr w:type="spellEnd"/>
              <w:r w:rsidR="00871F43" w:rsidRPr="00871F43">
                <w:rPr>
                  <w:rStyle w:val="Hyperlink"/>
                  <w:rFonts w:asciiTheme="minorHAnsi" w:hAnsiTheme="minorHAnsi" w:cstheme="minorHAnsi"/>
                  <w:iCs/>
                  <w:sz w:val="18"/>
                  <w:szCs w:val="18"/>
                  <w:lang w:val="en-GB"/>
                </w:rPr>
                <w:t xml:space="preserve"> CONALECHE NO. 9 2020</w:t>
              </w:r>
            </w:hyperlink>
          </w:p>
          <w:p w14:paraId="341EBD41" w14:textId="77777777" w:rsidR="004D2115" w:rsidRPr="004D2115" w:rsidRDefault="004D2115" w:rsidP="004D2115">
            <w:pPr>
              <w:pStyle w:val="ListParagraph"/>
              <w:numPr>
                <w:ilvl w:val="0"/>
                <w:numId w:val="60"/>
              </w:numPr>
              <w:suppressAutoHyphens w:val="0"/>
              <w:jc w:val="both"/>
              <w:rPr>
                <w:rFonts w:asciiTheme="minorHAnsi" w:hAnsiTheme="minorHAnsi" w:cstheme="minorHAnsi"/>
                <w:sz w:val="20"/>
                <w:szCs w:val="20"/>
              </w:rPr>
            </w:pPr>
            <w:r>
              <w:rPr>
                <w:rFonts w:asciiTheme="minorHAnsi" w:hAnsiTheme="minorHAnsi" w:cstheme="minorHAnsi"/>
                <w:sz w:val="20"/>
                <w:szCs w:val="20"/>
              </w:rPr>
              <w:t>P</w:t>
            </w:r>
            <w:r w:rsidR="00B841F3" w:rsidRPr="004D2115">
              <w:rPr>
                <w:rFonts w:asciiTheme="minorHAnsi" w:hAnsiTheme="minorHAnsi" w:cstheme="minorHAnsi"/>
                <w:sz w:val="20"/>
                <w:szCs w:val="20"/>
              </w:rPr>
              <w:t xml:space="preserve">osters and banners of the project components </w:t>
            </w:r>
            <w:r w:rsidR="00B2113F">
              <w:rPr>
                <w:rFonts w:asciiTheme="minorHAnsi" w:hAnsiTheme="minorHAnsi" w:cstheme="minorHAnsi"/>
                <w:sz w:val="20"/>
                <w:szCs w:val="20"/>
              </w:rPr>
              <w:t>on</w:t>
            </w:r>
            <w:r w:rsidR="00B841F3" w:rsidRPr="004D2115">
              <w:rPr>
                <w:rFonts w:asciiTheme="minorHAnsi" w:hAnsiTheme="minorHAnsi" w:cstheme="minorHAnsi"/>
                <w:sz w:val="20"/>
                <w:szCs w:val="20"/>
              </w:rPr>
              <w:t xml:space="preserve"> the approach of </w:t>
            </w:r>
            <w:r w:rsidR="00D82229">
              <w:rPr>
                <w:rFonts w:asciiTheme="minorHAnsi" w:hAnsiTheme="minorHAnsi" w:cstheme="minorHAnsi"/>
                <w:sz w:val="20"/>
                <w:szCs w:val="20"/>
              </w:rPr>
              <w:t>CLSM elaborated.</w:t>
            </w:r>
          </w:p>
          <w:p w14:paraId="1A4F3464" w14:textId="77777777" w:rsidR="00A41D56" w:rsidRPr="003169BA" w:rsidRDefault="004D2115" w:rsidP="004D2115">
            <w:pPr>
              <w:pStyle w:val="ListParagraph"/>
              <w:numPr>
                <w:ilvl w:val="0"/>
                <w:numId w:val="60"/>
              </w:numPr>
              <w:suppressAutoHyphens w:val="0"/>
              <w:jc w:val="both"/>
              <w:rPr>
                <w:rFonts w:asciiTheme="minorHAnsi" w:hAnsiTheme="minorHAnsi" w:cstheme="minorHAnsi"/>
                <w:sz w:val="18"/>
                <w:szCs w:val="18"/>
              </w:rPr>
            </w:pPr>
            <w:r w:rsidRPr="004D2115">
              <w:rPr>
                <w:rFonts w:asciiTheme="minorHAnsi" w:hAnsiTheme="minorHAnsi" w:cstheme="minorHAnsi"/>
                <w:sz w:val="20"/>
                <w:szCs w:val="20"/>
              </w:rPr>
              <w:t xml:space="preserve">The first newsletter </w:t>
            </w:r>
            <w:r w:rsidR="00B2113F">
              <w:rPr>
                <w:rFonts w:asciiTheme="minorHAnsi" w:hAnsiTheme="minorHAnsi" w:cstheme="minorHAnsi"/>
                <w:sz w:val="20"/>
                <w:szCs w:val="20"/>
              </w:rPr>
              <w:t>documenting progress</w:t>
            </w:r>
            <w:r w:rsidRPr="004D2115">
              <w:rPr>
                <w:rFonts w:asciiTheme="minorHAnsi" w:hAnsiTheme="minorHAnsi" w:cstheme="minorHAnsi"/>
                <w:sz w:val="20"/>
                <w:szCs w:val="20"/>
              </w:rPr>
              <w:t xml:space="preserve"> of the project has been published.</w:t>
            </w:r>
            <w:r w:rsidR="003169BA">
              <w:rPr>
                <w:rFonts w:asciiTheme="minorHAnsi" w:hAnsiTheme="minorHAnsi" w:cstheme="minorHAnsi"/>
                <w:sz w:val="20"/>
                <w:szCs w:val="20"/>
              </w:rPr>
              <w:t xml:space="preserve"> </w:t>
            </w:r>
            <w:hyperlink r:id="rId51" w:history="1">
              <w:proofErr w:type="spellStart"/>
              <w:r w:rsidR="003169BA" w:rsidRPr="003169BA">
                <w:rPr>
                  <w:rStyle w:val="Hyperlink"/>
                  <w:rFonts w:asciiTheme="minorHAnsi" w:hAnsiTheme="minorHAnsi" w:cstheme="minorHAnsi"/>
                  <w:sz w:val="18"/>
                  <w:szCs w:val="18"/>
                  <w:lang w:val="es-DO"/>
                </w:rPr>
                <w:t>Boletin</w:t>
              </w:r>
              <w:proofErr w:type="spellEnd"/>
              <w:r w:rsidR="003169BA" w:rsidRPr="003169BA">
                <w:rPr>
                  <w:rStyle w:val="Hyperlink"/>
                  <w:rFonts w:asciiTheme="minorHAnsi" w:hAnsiTheme="minorHAnsi" w:cstheme="minorHAnsi"/>
                  <w:sz w:val="18"/>
                  <w:szCs w:val="18"/>
                  <w:lang w:val="es-DO"/>
                </w:rPr>
                <w:t xml:space="preserve"> GANACLIMA-RD Enero-Feb 2020</w:t>
              </w:r>
            </w:hyperlink>
          </w:p>
          <w:p w14:paraId="6B99A8A2" w14:textId="77777777" w:rsidR="00A479D7" w:rsidRPr="009C0583" w:rsidRDefault="00A479D7" w:rsidP="00A479D7">
            <w:pPr>
              <w:suppressAutoHyphens w:val="0"/>
              <w:jc w:val="both"/>
              <w:rPr>
                <w:rFonts w:asciiTheme="minorHAnsi" w:hAnsiTheme="minorHAnsi" w:cstheme="minorHAnsi"/>
                <w:sz w:val="20"/>
                <w:szCs w:val="20"/>
              </w:rPr>
            </w:pPr>
          </w:p>
          <w:p w14:paraId="00E7338F" w14:textId="77777777" w:rsidR="00C12416" w:rsidRPr="00D54529" w:rsidRDefault="00C12416" w:rsidP="00C12416">
            <w:pPr>
              <w:numPr>
                <w:ilvl w:val="0"/>
                <w:numId w:val="35"/>
              </w:numPr>
              <w:suppressAutoHyphens w:val="0"/>
              <w:jc w:val="both"/>
              <w:rPr>
                <w:rFonts w:asciiTheme="minorHAnsi" w:hAnsiTheme="minorHAnsi" w:cstheme="minorHAnsi"/>
                <w:b/>
                <w:sz w:val="20"/>
                <w:szCs w:val="20"/>
                <w:lang w:val="en-GB"/>
              </w:rPr>
            </w:pPr>
            <w:r w:rsidRPr="00D54529">
              <w:rPr>
                <w:rFonts w:asciiTheme="minorHAnsi" w:hAnsiTheme="minorHAnsi" w:cstheme="minorHAnsi"/>
                <w:b/>
                <w:iCs/>
                <w:sz w:val="20"/>
                <w:szCs w:val="20"/>
                <w:lang w:val="en-GB"/>
              </w:rPr>
              <w:t xml:space="preserve">Please share a </w:t>
            </w:r>
            <w:proofErr w:type="gramStart"/>
            <w:r w:rsidRPr="00D54529">
              <w:rPr>
                <w:rFonts w:asciiTheme="minorHAnsi" w:hAnsiTheme="minorHAnsi" w:cstheme="minorHAnsi"/>
                <w:b/>
                <w:iCs/>
                <w:sz w:val="20"/>
                <w:szCs w:val="20"/>
                <w:lang w:val="en-GB"/>
              </w:rPr>
              <w:t>human interest</w:t>
            </w:r>
            <w:proofErr w:type="gramEnd"/>
            <w:r w:rsidRPr="00D54529">
              <w:rPr>
                <w:rFonts w:asciiTheme="minorHAnsi" w:hAnsiTheme="minorHAnsi" w:cstheme="minorHAnsi"/>
                <w:b/>
                <w:iCs/>
                <w:sz w:val="20"/>
                <w:szCs w:val="20"/>
                <w:lang w:val="en-GB"/>
              </w:rPr>
              <w:t xml:space="preserve"> story from your project, focusing on how the project has helped to improve people’s livelihoods while contributing to achieving the expected global environmental </w:t>
            </w:r>
            <w:r w:rsidRPr="00D54529">
              <w:rPr>
                <w:rFonts w:asciiTheme="minorHAnsi" w:hAnsiTheme="minorHAnsi" w:cstheme="minorHAnsi"/>
                <w:b/>
                <w:iCs/>
                <w:sz w:val="20"/>
                <w:szCs w:val="20"/>
                <w:lang w:val="en-GB"/>
              </w:rPr>
              <w:lastRenderedPageBreak/>
              <w:t>benefits. Include at least one beneficiary quote and perspective, and please also include related photos and photo credits</w:t>
            </w:r>
            <w:r w:rsidRPr="00D54529">
              <w:rPr>
                <w:rFonts w:asciiTheme="minorHAnsi" w:hAnsiTheme="minorHAnsi" w:cstheme="minorHAnsi"/>
                <w:b/>
                <w:iCs/>
                <w:color w:val="000000"/>
                <w:sz w:val="20"/>
                <w:szCs w:val="20"/>
                <w:lang w:val="en-GB"/>
              </w:rPr>
              <w:t xml:space="preserve">. </w:t>
            </w:r>
          </w:p>
          <w:p w14:paraId="40B1AD38" w14:textId="77777777" w:rsidR="00A479D7" w:rsidRDefault="00871F43" w:rsidP="00871F43">
            <w:pPr>
              <w:pStyle w:val="ListParagraph"/>
              <w:numPr>
                <w:ilvl w:val="0"/>
                <w:numId w:val="35"/>
              </w:numPr>
              <w:suppressAutoHyphens w:val="0"/>
              <w:jc w:val="both"/>
              <w:rPr>
                <w:rFonts w:asciiTheme="minorHAnsi" w:hAnsiTheme="minorHAnsi" w:cstheme="minorHAnsi"/>
                <w:sz w:val="20"/>
                <w:szCs w:val="20"/>
                <w:lang w:val="en-GB"/>
              </w:rPr>
            </w:pPr>
            <w:r w:rsidRPr="00871F43">
              <w:rPr>
                <w:rFonts w:asciiTheme="minorHAnsi" w:hAnsiTheme="minorHAnsi" w:cstheme="minorHAnsi"/>
                <w:sz w:val="20"/>
                <w:szCs w:val="20"/>
                <w:lang w:val="en-GB"/>
              </w:rPr>
              <w:t>A milk producer benefiting from the project has participated by sharing her work experience around the C</w:t>
            </w:r>
            <w:r w:rsidR="00AD3B1C">
              <w:rPr>
                <w:rFonts w:asciiTheme="minorHAnsi" w:hAnsiTheme="minorHAnsi" w:cstheme="minorHAnsi"/>
                <w:sz w:val="20"/>
                <w:szCs w:val="20"/>
                <w:lang w:val="en-GB"/>
              </w:rPr>
              <w:t>OVID</w:t>
            </w:r>
            <w:r w:rsidRPr="00871F43">
              <w:rPr>
                <w:rFonts w:asciiTheme="minorHAnsi" w:hAnsiTheme="minorHAnsi" w:cstheme="minorHAnsi"/>
                <w:sz w:val="20"/>
                <w:szCs w:val="20"/>
                <w:lang w:val="en-GB"/>
              </w:rPr>
              <w:t xml:space="preserve">-19 pandemic. This contribution was incorporated as part of a video that the FAO </w:t>
            </w:r>
            <w:r w:rsidR="00AD3B1C">
              <w:rPr>
                <w:rFonts w:asciiTheme="minorHAnsi" w:hAnsiTheme="minorHAnsi" w:cstheme="minorHAnsi"/>
                <w:sz w:val="20"/>
                <w:szCs w:val="20"/>
                <w:lang w:val="en-GB"/>
              </w:rPr>
              <w:t>R</w:t>
            </w:r>
            <w:r w:rsidRPr="00871F43">
              <w:rPr>
                <w:rFonts w:asciiTheme="minorHAnsi" w:hAnsiTheme="minorHAnsi" w:cstheme="minorHAnsi"/>
                <w:sz w:val="20"/>
                <w:szCs w:val="20"/>
                <w:lang w:val="en-GB"/>
              </w:rPr>
              <w:t xml:space="preserve">egional </w:t>
            </w:r>
            <w:r w:rsidR="00AD3B1C">
              <w:rPr>
                <w:rFonts w:asciiTheme="minorHAnsi" w:hAnsiTheme="minorHAnsi" w:cstheme="minorHAnsi"/>
                <w:sz w:val="20"/>
                <w:szCs w:val="20"/>
                <w:lang w:val="en-GB"/>
              </w:rPr>
              <w:t>O</w:t>
            </w:r>
            <w:r w:rsidRPr="00871F43">
              <w:rPr>
                <w:rFonts w:asciiTheme="minorHAnsi" w:hAnsiTheme="minorHAnsi" w:cstheme="minorHAnsi"/>
                <w:sz w:val="20"/>
                <w:szCs w:val="20"/>
                <w:lang w:val="en-GB"/>
              </w:rPr>
              <w:t>ffice</w:t>
            </w:r>
            <w:r w:rsidR="00AD3B1C">
              <w:rPr>
                <w:rFonts w:asciiTheme="minorHAnsi" w:hAnsiTheme="minorHAnsi" w:cstheme="minorHAnsi"/>
                <w:sz w:val="20"/>
                <w:szCs w:val="20"/>
                <w:lang w:val="en-GB"/>
              </w:rPr>
              <w:t xml:space="preserve"> for Latin America and the Caribbean (RLC)</w:t>
            </w:r>
            <w:r w:rsidRPr="00871F43">
              <w:rPr>
                <w:rFonts w:asciiTheme="minorHAnsi" w:hAnsiTheme="minorHAnsi" w:cstheme="minorHAnsi"/>
                <w:sz w:val="20"/>
                <w:szCs w:val="20"/>
                <w:lang w:val="en-GB"/>
              </w:rPr>
              <w:t xml:space="preserve"> has produced and disseminated in the framework of Labor Day during the quarantine of </w:t>
            </w:r>
            <w:r w:rsidR="00AD3B1C" w:rsidRPr="00871F43">
              <w:rPr>
                <w:rFonts w:asciiTheme="minorHAnsi" w:hAnsiTheme="minorHAnsi" w:cstheme="minorHAnsi"/>
                <w:sz w:val="20"/>
                <w:szCs w:val="20"/>
                <w:lang w:val="en-GB"/>
              </w:rPr>
              <w:t>C</w:t>
            </w:r>
            <w:r w:rsidR="00AD3B1C">
              <w:rPr>
                <w:rFonts w:asciiTheme="minorHAnsi" w:hAnsiTheme="minorHAnsi" w:cstheme="minorHAnsi"/>
                <w:sz w:val="20"/>
                <w:szCs w:val="20"/>
                <w:lang w:val="en-GB"/>
              </w:rPr>
              <w:t>OVID</w:t>
            </w:r>
            <w:r w:rsidRPr="00871F43">
              <w:rPr>
                <w:rFonts w:asciiTheme="minorHAnsi" w:hAnsiTheme="minorHAnsi" w:cstheme="minorHAnsi"/>
                <w:sz w:val="20"/>
                <w:szCs w:val="20"/>
                <w:lang w:val="en-GB"/>
              </w:rPr>
              <w:t>-19.</w:t>
            </w:r>
            <w:r>
              <w:rPr>
                <w:rFonts w:asciiTheme="minorHAnsi" w:hAnsiTheme="minorHAnsi" w:cstheme="minorHAnsi"/>
                <w:sz w:val="20"/>
                <w:szCs w:val="20"/>
                <w:lang w:val="en-GB"/>
              </w:rPr>
              <w:t xml:space="preserve"> </w:t>
            </w:r>
            <w:hyperlink r:id="rId52" w:history="1">
              <w:r w:rsidRPr="00871F43">
                <w:rPr>
                  <w:rStyle w:val="Hyperlink"/>
                  <w:sz w:val="18"/>
                  <w:szCs w:val="18"/>
                </w:rPr>
                <w:t>https://twitter.com/FAOAmericas/status/1256331850735181825?s=08</w:t>
              </w:r>
            </w:hyperlink>
          </w:p>
          <w:p w14:paraId="7B4F26FE" w14:textId="77777777" w:rsidR="00332E5B" w:rsidRPr="00332E5B" w:rsidRDefault="00332E5B" w:rsidP="00332E5B">
            <w:pPr>
              <w:pStyle w:val="ListParagraph"/>
              <w:suppressAutoHyphens w:val="0"/>
              <w:jc w:val="both"/>
              <w:rPr>
                <w:rFonts w:asciiTheme="minorHAnsi" w:hAnsiTheme="minorHAnsi" w:cstheme="minorHAnsi"/>
                <w:sz w:val="20"/>
                <w:szCs w:val="20"/>
                <w:lang w:val="en-GB"/>
              </w:rPr>
            </w:pPr>
          </w:p>
          <w:p w14:paraId="2697C7ED" w14:textId="77777777" w:rsidR="00C12416" w:rsidRPr="00D54529" w:rsidRDefault="00C12416" w:rsidP="00C12416">
            <w:pPr>
              <w:numPr>
                <w:ilvl w:val="0"/>
                <w:numId w:val="35"/>
              </w:numPr>
              <w:suppressAutoHyphens w:val="0"/>
              <w:jc w:val="both"/>
              <w:rPr>
                <w:rFonts w:asciiTheme="minorHAnsi" w:hAnsiTheme="minorHAnsi" w:cstheme="minorHAnsi"/>
                <w:b/>
                <w:iCs/>
                <w:sz w:val="20"/>
                <w:szCs w:val="20"/>
                <w:lang w:val="en-GB"/>
              </w:rPr>
            </w:pPr>
            <w:r w:rsidRPr="00D54529">
              <w:rPr>
                <w:rFonts w:asciiTheme="minorHAnsi" w:hAnsiTheme="minorHAnsi" w:cstheme="minorHAnsi"/>
                <w:b/>
                <w:iCs/>
                <w:sz w:val="20"/>
                <w:szCs w:val="20"/>
                <w:lang w:val="en-GB"/>
              </w:rPr>
              <w:t>Please provide links to publications, leaflets, video materials, related website, newsletters, or other communications assets published on the web.</w:t>
            </w:r>
          </w:p>
          <w:p w14:paraId="27DD8712" w14:textId="77777777" w:rsidR="0092529E" w:rsidRDefault="0092529E" w:rsidP="0092529E">
            <w:pPr>
              <w:pStyle w:val="ListParagraph"/>
              <w:rPr>
                <w:rFonts w:asciiTheme="minorHAnsi" w:hAnsiTheme="minorHAnsi" w:cstheme="minorHAnsi"/>
                <w:iCs/>
                <w:sz w:val="20"/>
                <w:szCs w:val="20"/>
                <w:lang w:val="en-GB"/>
              </w:rPr>
            </w:pPr>
          </w:p>
          <w:p w14:paraId="78938B50" w14:textId="77777777" w:rsidR="00D54529" w:rsidRDefault="00B841F3" w:rsidP="00C12416">
            <w:pPr>
              <w:numPr>
                <w:ilvl w:val="0"/>
                <w:numId w:val="35"/>
              </w:numPr>
              <w:suppressAutoHyphens w:val="0"/>
              <w:jc w:val="both"/>
              <w:rPr>
                <w:rFonts w:asciiTheme="minorHAnsi" w:hAnsiTheme="minorHAnsi" w:cstheme="minorHAnsi"/>
                <w:iCs/>
                <w:sz w:val="20"/>
                <w:szCs w:val="20"/>
                <w:lang w:val="en-GB"/>
              </w:rPr>
            </w:pPr>
            <w:r>
              <w:rPr>
                <w:rFonts w:asciiTheme="minorHAnsi" w:hAnsiTheme="minorHAnsi" w:cstheme="minorHAnsi"/>
                <w:iCs/>
                <w:sz w:val="20"/>
                <w:szCs w:val="20"/>
                <w:lang w:val="en-GB"/>
              </w:rPr>
              <w:t>Publications:</w:t>
            </w:r>
          </w:p>
          <w:p w14:paraId="4F546ABB" w14:textId="77777777" w:rsidR="00D54529" w:rsidRDefault="00D54529" w:rsidP="00D54529">
            <w:pPr>
              <w:pStyle w:val="ListParagraph"/>
              <w:rPr>
                <w:rFonts w:asciiTheme="minorHAnsi" w:hAnsiTheme="minorHAnsi" w:cstheme="minorHAnsi"/>
                <w:iCs/>
                <w:sz w:val="20"/>
                <w:szCs w:val="20"/>
                <w:lang w:val="en-GB"/>
              </w:rPr>
            </w:pPr>
          </w:p>
          <w:p w14:paraId="748F6CB6" w14:textId="77777777" w:rsidR="0092529E" w:rsidRPr="00871F43" w:rsidRDefault="00577900" w:rsidP="00D54529">
            <w:pPr>
              <w:numPr>
                <w:ilvl w:val="1"/>
                <w:numId w:val="35"/>
              </w:numPr>
              <w:suppressAutoHyphens w:val="0"/>
              <w:jc w:val="both"/>
              <w:rPr>
                <w:rFonts w:asciiTheme="minorHAnsi" w:hAnsiTheme="minorHAnsi" w:cstheme="minorHAnsi"/>
                <w:iCs/>
                <w:sz w:val="18"/>
                <w:szCs w:val="18"/>
                <w:lang w:val="en-GB"/>
              </w:rPr>
            </w:pPr>
            <w:hyperlink r:id="rId53" w:history="1">
              <w:r w:rsidR="00F615A3" w:rsidRPr="00871F43">
                <w:rPr>
                  <w:rStyle w:val="Hyperlink"/>
                  <w:sz w:val="18"/>
                  <w:szCs w:val="18"/>
                </w:rPr>
                <w:t>GANACLIMA</w:t>
              </w:r>
              <w:r w:rsidR="00792C8F" w:rsidRPr="00871F43">
                <w:rPr>
                  <w:rStyle w:val="Hyperlink"/>
                  <w:rFonts w:asciiTheme="minorHAnsi" w:hAnsiTheme="minorHAnsi" w:cstheme="minorHAnsi"/>
                  <w:sz w:val="18"/>
                  <w:szCs w:val="18"/>
                </w:rPr>
                <w:t>RD</w:t>
              </w:r>
              <w:r w:rsidR="00F615A3" w:rsidRPr="00871F43">
                <w:rPr>
                  <w:rStyle w:val="Hyperlink"/>
                  <w:sz w:val="18"/>
                  <w:szCs w:val="18"/>
                </w:rPr>
                <w:t xml:space="preserve"> – Twitter </w:t>
              </w:r>
            </w:hyperlink>
            <w:r w:rsidR="00F615A3" w:rsidRPr="00871F43" w:rsidDel="00F615A3">
              <w:rPr>
                <w:rFonts w:asciiTheme="minorHAnsi" w:eastAsia="Times New Roman" w:hAnsiTheme="minorHAnsi" w:cstheme="minorHAnsi"/>
                <w:iCs/>
                <w:sz w:val="18"/>
                <w:szCs w:val="18"/>
                <w:lang w:val="en-GB"/>
              </w:rPr>
              <w:t xml:space="preserve"> </w:t>
            </w:r>
          </w:p>
          <w:p w14:paraId="3D4A67B8" w14:textId="77777777" w:rsidR="00D54529" w:rsidRPr="00871F43" w:rsidRDefault="00577900" w:rsidP="00F615A3">
            <w:pPr>
              <w:numPr>
                <w:ilvl w:val="1"/>
                <w:numId w:val="35"/>
              </w:numPr>
              <w:suppressAutoHyphens w:val="0"/>
              <w:jc w:val="both"/>
              <w:rPr>
                <w:rFonts w:asciiTheme="minorHAnsi" w:hAnsiTheme="minorHAnsi" w:cstheme="minorHAnsi"/>
                <w:iCs/>
                <w:sz w:val="18"/>
                <w:szCs w:val="18"/>
                <w:lang w:val="es-PA"/>
              </w:rPr>
            </w:pPr>
            <w:hyperlink r:id="rId54" w:history="1">
              <w:r w:rsidR="00F615A3" w:rsidRPr="00871F43">
                <w:rPr>
                  <w:rStyle w:val="Hyperlink"/>
                  <w:rFonts w:asciiTheme="minorHAnsi" w:hAnsiTheme="minorHAnsi" w:cstheme="minorHAnsi"/>
                  <w:sz w:val="18"/>
                  <w:szCs w:val="18"/>
                  <w:lang w:val="es-PA"/>
                </w:rPr>
                <w:t>La ganadería puede ser climáticamente inteligente</w:t>
              </w:r>
            </w:hyperlink>
          </w:p>
          <w:p w14:paraId="6A79E35F" w14:textId="77777777" w:rsidR="00FD4630" w:rsidRPr="00871F43" w:rsidRDefault="00577900" w:rsidP="00FD4630">
            <w:pPr>
              <w:numPr>
                <w:ilvl w:val="1"/>
                <w:numId w:val="35"/>
              </w:numPr>
              <w:suppressAutoHyphens w:val="0"/>
              <w:jc w:val="both"/>
              <w:rPr>
                <w:rFonts w:asciiTheme="minorHAnsi" w:hAnsiTheme="minorHAnsi" w:cstheme="minorHAnsi"/>
                <w:iCs/>
                <w:sz w:val="18"/>
                <w:szCs w:val="18"/>
                <w:lang w:val="es-PA"/>
              </w:rPr>
            </w:pPr>
            <w:hyperlink r:id="rId55" w:history="1">
              <w:r w:rsidR="00FD4630" w:rsidRPr="00871F43">
                <w:rPr>
                  <w:rStyle w:val="Hyperlink"/>
                  <w:sz w:val="18"/>
                  <w:szCs w:val="18"/>
                  <w:lang w:val="es-DO"/>
                </w:rPr>
                <w:t>Inician programa capacitación para extensionistas ganaderos en cuenca del Yuna</w:t>
              </w:r>
            </w:hyperlink>
          </w:p>
          <w:p w14:paraId="61149212" w14:textId="77777777" w:rsidR="00FD4630" w:rsidRPr="00871F43" w:rsidRDefault="00577900" w:rsidP="00FD4630">
            <w:pPr>
              <w:numPr>
                <w:ilvl w:val="1"/>
                <w:numId w:val="35"/>
              </w:numPr>
              <w:suppressAutoHyphens w:val="0"/>
              <w:jc w:val="both"/>
              <w:rPr>
                <w:rFonts w:asciiTheme="minorHAnsi" w:hAnsiTheme="minorHAnsi" w:cstheme="minorHAnsi"/>
                <w:iCs/>
                <w:sz w:val="18"/>
                <w:szCs w:val="18"/>
                <w:lang w:val="es-PA"/>
              </w:rPr>
            </w:pPr>
            <w:hyperlink r:id="rId56" w:history="1">
              <w:r w:rsidR="00FD4630" w:rsidRPr="00871F43">
                <w:rPr>
                  <w:rStyle w:val="Hyperlink"/>
                  <w:sz w:val="18"/>
                  <w:szCs w:val="18"/>
                  <w:lang w:val="es-DO"/>
                </w:rPr>
                <w:t xml:space="preserve">Inicia proyecto para promover </w:t>
              </w:r>
              <w:proofErr w:type="gramStart"/>
              <w:r w:rsidR="00FD4630" w:rsidRPr="00871F43">
                <w:rPr>
                  <w:rStyle w:val="Hyperlink"/>
                  <w:sz w:val="18"/>
                  <w:szCs w:val="18"/>
                  <w:lang w:val="es-DO"/>
                </w:rPr>
                <w:t>prácticas climáticamente inteligente</w:t>
              </w:r>
              <w:proofErr w:type="gramEnd"/>
              <w:r w:rsidR="00FD4630" w:rsidRPr="00871F43">
                <w:rPr>
                  <w:rStyle w:val="Hyperlink"/>
                  <w:sz w:val="18"/>
                  <w:szCs w:val="18"/>
                  <w:lang w:val="es-DO"/>
                </w:rPr>
                <w:t xml:space="preserve"> en sector ganadero</w:t>
              </w:r>
            </w:hyperlink>
          </w:p>
          <w:p w14:paraId="6D349F38" w14:textId="77777777" w:rsidR="00107C9B" w:rsidRPr="00871F43" w:rsidRDefault="00577900" w:rsidP="00107C9B">
            <w:pPr>
              <w:numPr>
                <w:ilvl w:val="1"/>
                <w:numId w:val="35"/>
              </w:numPr>
              <w:suppressAutoHyphens w:val="0"/>
              <w:jc w:val="both"/>
              <w:rPr>
                <w:rStyle w:val="Hyperlink"/>
                <w:rFonts w:asciiTheme="minorHAnsi" w:hAnsiTheme="minorHAnsi" w:cstheme="minorHAnsi"/>
                <w:iCs/>
                <w:color w:val="auto"/>
                <w:sz w:val="18"/>
                <w:szCs w:val="18"/>
                <w:u w:val="none"/>
                <w:lang w:val="es-PA"/>
              </w:rPr>
            </w:pPr>
            <w:hyperlink r:id="rId57" w:tooltip="Publicación Dia Mundial del Suelo" w:history="1">
              <w:r w:rsidR="00444F76" w:rsidRPr="00871F43">
                <w:rPr>
                  <w:rStyle w:val="Hyperlink"/>
                  <w:rFonts w:asciiTheme="minorHAnsi" w:hAnsiTheme="minorHAnsi" w:cstheme="minorHAnsi"/>
                  <w:iCs/>
                  <w:sz w:val="18"/>
                  <w:szCs w:val="18"/>
                  <w:lang w:val="es-PA"/>
                </w:rPr>
                <w:t>Dia Mundial del Suelo</w:t>
              </w:r>
            </w:hyperlink>
          </w:p>
          <w:p w14:paraId="16CD09A7" w14:textId="77777777" w:rsidR="00D54529" w:rsidRPr="00871F43" w:rsidRDefault="00577900" w:rsidP="00D54529">
            <w:pPr>
              <w:numPr>
                <w:ilvl w:val="1"/>
                <w:numId w:val="35"/>
              </w:numPr>
              <w:suppressAutoHyphens w:val="0"/>
              <w:jc w:val="both"/>
              <w:rPr>
                <w:rFonts w:asciiTheme="minorHAnsi" w:hAnsiTheme="minorHAnsi" w:cstheme="minorHAnsi"/>
                <w:iCs/>
                <w:sz w:val="18"/>
                <w:szCs w:val="18"/>
                <w:lang w:val="en-GB"/>
              </w:rPr>
            </w:pPr>
            <w:hyperlink r:id="rId58" w:tooltip="Publicacion Revista CONALECHE NO. 9 2020" w:history="1">
              <w:proofErr w:type="spellStart"/>
              <w:r w:rsidR="00444F76" w:rsidRPr="00871F43">
                <w:rPr>
                  <w:rStyle w:val="Hyperlink"/>
                  <w:rFonts w:asciiTheme="minorHAnsi" w:hAnsiTheme="minorHAnsi" w:cstheme="minorHAnsi"/>
                  <w:iCs/>
                  <w:sz w:val="18"/>
                  <w:szCs w:val="18"/>
                  <w:lang w:val="en-GB"/>
                </w:rPr>
                <w:t>Publicacion</w:t>
              </w:r>
              <w:proofErr w:type="spellEnd"/>
              <w:r w:rsidR="00444F76" w:rsidRPr="00871F43">
                <w:rPr>
                  <w:rStyle w:val="Hyperlink"/>
                  <w:rFonts w:asciiTheme="minorHAnsi" w:hAnsiTheme="minorHAnsi" w:cstheme="minorHAnsi"/>
                  <w:iCs/>
                  <w:sz w:val="18"/>
                  <w:szCs w:val="18"/>
                  <w:lang w:val="en-GB"/>
                </w:rPr>
                <w:t xml:space="preserve"> </w:t>
              </w:r>
              <w:proofErr w:type="spellStart"/>
              <w:r w:rsidR="00444F76" w:rsidRPr="00871F43">
                <w:rPr>
                  <w:rStyle w:val="Hyperlink"/>
                  <w:rFonts w:asciiTheme="minorHAnsi" w:hAnsiTheme="minorHAnsi" w:cstheme="minorHAnsi"/>
                  <w:iCs/>
                  <w:sz w:val="18"/>
                  <w:szCs w:val="18"/>
                  <w:lang w:val="en-GB"/>
                </w:rPr>
                <w:t>Revista</w:t>
              </w:r>
              <w:proofErr w:type="spellEnd"/>
              <w:r w:rsidR="00444F76" w:rsidRPr="00871F43">
                <w:rPr>
                  <w:rStyle w:val="Hyperlink"/>
                  <w:rFonts w:asciiTheme="minorHAnsi" w:hAnsiTheme="minorHAnsi" w:cstheme="minorHAnsi"/>
                  <w:iCs/>
                  <w:sz w:val="18"/>
                  <w:szCs w:val="18"/>
                  <w:lang w:val="en-GB"/>
                </w:rPr>
                <w:t xml:space="preserve"> CONALECHE NO. 9 2020</w:t>
              </w:r>
            </w:hyperlink>
          </w:p>
          <w:p w14:paraId="52F80B22" w14:textId="77777777" w:rsidR="004E54B7" w:rsidRPr="00871F43" w:rsidRDefault="00577900" w:rsidP="004A06F1">
            <w:pPr>
              <w:numPr>
                <w:ilvl w:val="1"/>
                <w:numId w:val="35"/>
              </w:numPr>
              <w:suppressAutoHyphens w:val="0"/>
              <w:jc w:val="both"/>
              <w:rPr>
                <w:rStyle w:val="Hyperlink"/>
                <w:rFonts w:asciiTheme="minorHAnsi" w:hAnsiTheme="minorHAnsi" w:cstheme="minorHAnsi"/>
                <w:iCs/>
                <w:color w:val="auto"/>
                <w:sz w:val="18"/>
                <w:szCs w:val="18"/>
                <w:u w:val="none"/>
                <w:lang w:val="en-GB"/>
              </w:rPr>
            </w:pPr>
            <w:hyperlink r:id="rId59" w:history="1">
              <w:proofErr w:type="spellStart"/>
              <w:r w:rsidR="00444F76" w:rsidRPr="00871F43">
                <w:rPr>
                  <w:rStyle w:val="Hyperlink"/>
                  <w:rFonts w:asciiTheme="minorHAnsi" w:hAnsiTheme="minorHAnsi" w:cstheme="minorHAnsi"/>
                  <w:iCs/>
                  <w:sz w:val="18"/>
                  <w:szCs w:val="18"/>
                  <w:lang w:val="en-GB"/>
                </w:rPr>
                <w:t>Publicacion</w:t>
              </w:r>
              <w:proofErr w:type="spellEnd"/>
              <w:r w:rsidR="00444F76" w:rsidRPr="00871F43">
                <w:rPr>
                  <w:rStyle w:val="Hyperlink"/>
                  <w:rFonts w:asciiTheme="minorHAnsi" w:hAnsiTheme="minorHAnsi" w:cstheme="minorHAnsi"/>
                  <w:iCs/>
                  <w:sz w:val="18"/>
                  <w:szCs w:val="18"/>
                  <w:lang w:val="en-GB"/>
                </w:rPr>
                <w:t xml:space="preserve"> </w:t>
              </w:r>
              <w:proofErr w:type="spellStart"/>
              <w:r w:rsidR="00444F76" w:rsidRPr="00871F43">
                <w:rPr>
                  <w:rStyle w:val="Hyperlink"/>
                  <w:rFonts w:asciiTheme="minorHAnsi" w:hAnsiTheme="minorHAnsi" w:cstheme="minorHAnsi"/>
                  <w:iCs/>
                  <w:sz w:val="18"/>
                  <w:szCs w:val="18"/>
                  <w:lang w:val="en-GB"/>
                </w:rPr>
                <w:t>Revista</w:t>
              </w:r>
              <w:proofErr w:type="spellEnd"/>
              <w:r w:rsidR="00444F76" w:rsidRPr="00871F43">
                <w:rPr>
                  <w:rStyle w:val="Hyperlink"/>
                  <w:rFonts w:asciiTheme="minorHAnsi" w:hAnsiTheme="minorHAnsi" w:cstheme="minorHAnsi"/>
                  <w:iCs/>
                  <w:sz w:val="18"/>
                  <w:szCs w:val="18"/>
                  <w:lang w:val="en-GB"/>
                </w:rPr>
                <w:t xml:space="preserve"> CONALECHE NO. 7 2019</w:t>
              </w:r>
            </w:hyperlink>
          </w:p>
          <w:p w14:paraId="10CFEB6D" w14:textId="77777777" w:rsidR="00982066" w:rsidRPr="00871F43" w:rsidRDefault="00577900" w:rsidP="00982066">
            <w:pPr>
              <w:numPr>
                <w:ilvl w:val="1"/>
                <w:numId w:val="35"/>
              </w:numPr>
              <w:suppressAutoHyphens w:val="0"/>
              <w:jc w:val="both"/>
              <w:rPr>
                <w:rFonts w:asciiTheme="minorHAnsi" w:hAnsiTheme="minorHAnsi" w:cstheme="minorHAnsi"/>
                <w:iCs/>
                <w:sz w:val="18"/>
                <w:szCs w:val="18"/>
                <w:lang w:val="es-DO"/>
              </w:rPr>
            </w:pPr>
            <w:hyperlink r:id="rId60" w:history="1">
              <w:proofErr w:type="spellStart"/>
              <w:r w:rsidR="00444F76" w:rsidRPr="00871F43">
                <w:rPr>
                  <w:rStyle w:val="Hyperlink"/>
                  <w:rFonts w:asciiTheme="minorHAnsi" w:hAnsiTheme="minorHAnsi" w:cstheme="minorHAnsi"/>
                  <w:iCs/>
                  <w:sz w:val="18"/>
                  <w:szCs w:val="18"/>
                  <w:lang w:val="es-DO"/>
                </w:rPr>
                <w:t>Twit</w:t>
              </w:r>
              <w:proofErr w:type="spellEnd"/>
              <w:r w:rsidR="00444F76" w:rsidRPr="00871F43">
                <w:rPr>
                  <w:rStyle w:val="Hyperlink"/>
                  <w:rFonts w:asciiTheme="minorHAnsi" w:hAnsiTheme="minorHAnsi" w:cstheme="minorHAnsi"/>
                  <w:iCs/>
                  <w:sz w:val="18"/>
                  <w:szCs w:val="18"/>
                  <w:lang w:val="es-DO"/>
                </w:rPr>
                <w:t xml:space="preserve"> Dia Mundial del Medio Ambiente 2020</w:t>
              </w:r>
            </w:hyperlink>
          </w:p>
          <w:p w14:paraId="1387606F" w14:textId="77777777" w:rsidR="00982066" w:rsidRPr="00871F43" w:rsidRDefault="00577900" w:rsidP="00982066">
            <w:pPr>
              <w:numPr>
                <w:ilvl w:val="1"/>
                <w:numId w:val="35"/>
              </w:numPr>
              <w:suppressAutoHyphens w:val="0"/>
              <w:jc w:val="both"/>
              <w:rPr>
                <w:rFonts w:asciiTheme="minorHAnsi" w:hAnsiTheme="minorHAnsi" w:cstheme="minorHAnsi"/>
                <w:iCs/>
                <w:sz w:val="18"/>
                <w:szCs w:val="18"/>
                <w:lang w:val="es-DO"/>
              </w:rPr>
            </w:pPr>
            <w:hyperlink r:id="rId61" w:history="1">
              <w:proofErr w:type="spellStart"/>
              <w:r w:rsidR="008672D3" w:rsidRPr="00871F43">
                <w:rPr>
                  <w:rStyle w:val="Hyperlink"/>
                  <w:rFonts w:asciiTheme="minorHAnsi" w:hAnsiTheme="minorHAnsi" w:cstheme="minorHAnsi"/>
                  <w:iCs/>
                  <w:sz w:val="18"/>
                  <w:szCs w:val="18"/>
                  <w:lang w:val="es-DO"/>
                </w:rPr>
                <w:t>Twit</w:t>
              </w:r>
              <w:proofErr w:type="spellEnd"/>
              <w:r w:rsidR="008672D3" w:rsidRPr="00871F43">
                <w:rPr>
                  <w:rStyle w:val="Hyperlink"/>
                  <w:rFonts w:asciiTheme="minorHAnsi" w:hAnsiTheme="minorHAnsi" w:cstheme="minorHAnsi"/>
                  <w:iCs/>
                  <w:sz w:val="18"/>
                  <w:szCs w:val="18"/>
                  <w:lang w:val="es-DO"/>
                </w:rPr>
                <w:t xml:space="preserve"> Dia Mundial de la Leche 2020</w:t>
              </w:r>
            </w:hyperlink>
          </w:p>
          <w:p w14:paraId="4B8B3FC4" w14:textId="77777777" w:rsidR="00982066" w:rsidRPr="00871F43" w:rsidRDefault="00577900" w:rsidP="00982066">
            <w:pPr>
              <w:numPr>
                <w:ilvl w:val="1"/>
                <w:numId w:val="35"/>
              </w:numPr>
              <w:suppressAutoHyphens w:val="0"/>
              <w:jc w:val="both"/>
              <w:rPr>
                <w:rFonts w:asciiTheme="minorHAnsi" w:hAnsiTheme="minorHAnsi" w:cstheme="minorHAnsi"/>
                <w:iCs/>
                <w:sz w:val="18"/>
                <w:szCs w:val="18"/>
                <w:lang w:val="es-DO"/>
              </w:rPr>
            </w:pPr>
            <w:hyperlink r:id="rId62" w:history="1">
              <w:proofErr w:type="spellStart"/>
              <w:r w:rsidR="008672D3" w:rsidRPr="00871F43">
                <w:rPr>
                  <w:rStyle w:val="Hyperlink"/>
                  <w:rFonts w:asciiTheme="minorHAnsi" w:hAnsiTheme="minorHAnsi" w:cstheme="minorHAnsi"/>
                  <w:iCs/>
                  <w:sz w:val="18"/>
                  <w:szCs w:val="18"/>
                  <w:lang w:val="es-DO"/>
                </w:rPr>
                <w:t>Twit</w:t>
              </w:r>
              <w:proofErr w:type="spellEnd"/>
              <w:r w:rsidR="008672D3" w:rsidRPr="00871F43">
                <w:rPr>
                  <w:rStyle w:val="Hyperlink"/>
                  <w:rFonts w:asciiTheme="minorHAnsi" w:hAnsiTheme="minorHAnsi" w:cstheme="minorHAnsi"/>
                  <w:iCs/>
                  <w:sz w:val="18"/>
                  <w:szCs w:val="18"/>
                  <w:lang w:val="es-DO"/>
                </w:rPr>
                <w:t xml:space="preserve"> Plataforma de Conocimientos GCI 2020</w:t>
              </w:r>
            </w:hyperlink>
          </w:p>
          <w:p w14:paraId="381A19F2" w14:textId="77777777" w:rsidR="00982066" w:rsidRPr="00871F43" w:rsidRDefault="00577900" w:rsidP="00982066">
            <w:pPr>
              <w:numPr>
                <w:ilvl w:val="1"/>
                <w:numId w:val="35"/>
              </w:numPr>
              <w:suppressAutoHyphens w:val="0"/>
              <w:jc w:val="both"/>
              <w:rPr>
                <w:rFonts w:asciiTheme="minorHAnsi" w:hAnsiTheme="minorHAnsi" w:cstheme="minorHAnsi"/>
                <w:iCs/>
                <w:sz w:val="18"/>
                <w:szCs w:val="18"/>
                <w:lang w:val="es-DO"/>
              </w:rPr>
            </w:pPr>
            <w:hyperlink r:id="rId63" w:history="1">
              <w:proofErr w:type="spellStart"/>
              <w:r w:rsidR="008672D3" w:rsidRPr="00871F43">
                <w:rPr>
                  <w:rStyle w:val="Hyperlink"/>
                  <w:rFonts w:asciiTheme="minorHAnsi" w:hAnsiTheme="minorHAnsi" w:cstheme="minorHAnsi"/>
                  <w:iCs/>
                  <w:sz w:val="18"/>
                  <w:szCs w:val="18"/>
                  <w:lang w:val="es-DO"/>
                </w:rPr>
                <w:t>Twit</w:t>
              </w:r>
              <w:proofErr w:type="spellEnd"/>
              <w:r w:rsidR="008672D3" w:rsidRPr="00871F43">
                <w:rPr>
                  <w:rStyle w:val="Hyperlink"/>
                  <w:rFonts w:asciiTheme="minorHAnsi" w:hAnsiTheme="minorHAnsi" w:cstheme="minorHAnsi"/>
                  <w:iCs/>
                  <w:sz w:val="18"/>
                  <w:szCs w:val="18"/>
                  <w:lang w:val="es-DO"/>
                </w:rPr>
                <w:t xml:space="preserve"> Dia de Lucha contra la </w:t>
              </w:r>
              <w:proofErr w:type="spellStart"/>
              <w:r w:rsidR="008672D3" w:rsidRPr="00871F43">
                <w:rPr>
                  <w:rStyle w:val="Hyperlink"/>
                  <w:rFonts w:asciiTheme="minorHAnsi" w:hAnsiTheme="minorHAnsi" w:cstheme="minorHAnsi"/>
                  <w:iCs/>
                  <w:sz w:val="18"/>
                  <w:szCs w:val="18"/>
                  <w:lang w:val="es-DO"/>
                </w:rPr>
                <w:t>Desertificacion</w:t>
              </w:r>
              <w:proofErr w:type="spellEnd"/>
              <w:r w:rsidR="008672D3" w:rsidRPr="00871F43">
                <w:rPr>
                  <w:rStyle w:val="Hyperlink"/>
                  <w:rFonts w:asciiTheme="minorHAnsi" w:hAnsiTheme="minorHAnsi" w:cstheme="minorHAnsi"/>
                  <w:iCs/>
                  <w:sz w:val="18"/>
                  <w:szCs w:val="18"/>
                  <w:lang w:val="es-DO"/>
                </w:rPr>
                <w:t xml:space="preserve"> y Sequia 2020 (1)</w:t>
              </w:r>
            </w:hyperlink>
          </w:p>
          <w:p w14:paraId="5C62274A" w14:textId="77777777" w:rsidR="00982066" w:rsidRPr="00871F43" w:rsidRDefault="00577900" w:rsidP="00982066">
            <w:pPr>
              <w:numPr>
                <w:ilvl w:val="1"/>
                <w:numId w:val="35"/>
              </w:numPr>
              <w:suppressAutoHyphens w:val="0"/>
              <w:jc w:val="both"/>
              <w:rPr>
                <w:rFonts w:asciiTheme="minorHAnsi" w:hAnsiTheme="minorHAnsi" w:cstheme="minorHAnsi"/>
                <w:iCs/>
                <w:sz w:val="18"/>
                <w:szCs w:val="18"/>
                <w:lang w:val="es-DO"/>
              </w:rPr>
            </w:pPr>
            <w:hyperlink r:id="rId64" w:history="1">
              <w:proofErr w:type="spellStart"/>
              <w:r w:rsidR="008672D3" w:rsidRPr="00871F43">
                <w:rPr>
                  <w:rStyle w:val="Hyperlink"/>
                  <w:rFonts w:asciiTheme="minorHAnsi" w:hAnsiTheme="minorHAnsi" w:cstheme="minorHAnsi"/>
                  <w:iCs/>
                  <w:sz w:val="18"/>
                  <w:szCs w:val="18"/>
                  <w:lang w:val="es-DO"/>
                </w:rPr>
                <w:t>Twit</w:t>
              </w:r>
              <w:proofErr w:type="spellEnd"/>
              <w:r w:rsidR="008672D3" w:rsidRPr="00871F43">
                <w:rPr>
                  <w:rStyle w:val="Hyperlink"/>
                  <w:rFonts w:asciiTheme="minorHAnsi" w:hAnsiTheme="minorHAnsi" w:cstheme="minorHAnsi"/>
                  <w:iCs/>
                  <w:sz w:val="18"/>
                  <w:szCs w:val="18"/>
                  <w:lang w:val="es-DO"/>
                </w:rPr>
                <w:t xml:space="preserve"> Dia de Lucha contra la </w:t>
              </w:r>
              <w:proofErr w:type="spellStart"/>
              <w:r w:rsidR="008672D3" w:rsidRPr="00871F43">
                <w:rPr>
                  <w:rStyle w:val="Hyperlink"/>
                  <w:rFonts w:asciiTheme="minorHAnsi" w:hAnsiTheme="minorHAnsi" w:cstheme="minorHAnsi"/>
                  <w:iCs/>
                  <w:sz w:val="18"/>
                  <w:szCs w:val="18"/>
                  <w:lang w:val="es-DO"/>
                </w:rPr>
                <w:t>Desertificacion</w:t>
              </w:r>
              <w:proofErr w:type="spellEnd"/>
              <w:r w:rsidR="008672D3" w:rsidRPr="00871F43">
                <w:rPr>
                  <w:rStyle w:val="Hyperlink"/>
                  <w:rFonts w:asciiTheme="minorHAnsi" w:hAnsiTheme="minorHAnsi" w:cstheme="minorHAnsi"/>
                  <w:iCs/>
                  <w:sz w:val="18"/>
                  <w:szCs w:val="18"/>
                  <w:lang w:val="es-DO"/>
                </w:rPr>
                <w:t xml:space="preserve"> y Sequia 2020 (2)</w:t>
              </w:r>
            </w:hyperlink>
          </w:p>
          <w:p w14:paraId="3C8A1B93" w14:textId="77777777" w:rsidR="00982066" w:rsidRPr="00871F43" w:rsidRDefault="00577900" w:rsidP="00982066">
            <w:pPr>
              <w:numPr>
                <w:ilvl w:val="1"/>
                <w:numId w:val="35"/>
              </w:numPr>
              <w:suppressAutoHyphens w:val="0"/>
              <w:jc w:val="both"/>
              <w:rPr>
                <w:rFonts w:asciiTheme="minorHAnsi" w:hAnsiTheme="minorHAnsi" w:cstheme="minorHAnsi"/>
                <w:iCs/>
                <w:sz w:val="18"/>
                <w:szCs w:val="18"/>
                <w:lang w:val="es-DO"/>
              </w:rPr>
            </w:pPr>
            <w:hyperlink r:id="rId65" w:history="1">
              <w:proofErr w:type="spellStart"/>
              <w:r w:rsidR="008672D3" w:rsidRPr="00871F43">
                <w:rPr>
                  <w:rStyle w:val="Hyperlink"/>
                  <w:rFonts w:asciiTheme="minorHAnsi" w:hAnsiTheme="minorHAnsi" w:cstheme="minorHAnsi"/>
                  <w:iCs/>
                  <w:sz w:val="18"/>
                  <w:szCs w:val="18"/>
                  <w:lang w:val="es-DO"/>
                </w:rPr>
                <w:t>Twit</w:t>
              </w:r>
              <w:proofErr w:type="spellEnd"/>
              <w:r w:rsidR="008672D3" w:rsidRPr="00871F43">
                <w:rPr>
                  <w:rStyle w:val="Hyperlink"/>
                  <w:rFonts w:asciiTheme="minorHAnsi" w:hAnsiTheme="minorHAnsi" w:cstheme="minorHAnsi"/>
                  <w:iCs/>
                  <w:sz w:val="18"/>
                  <w:szCs w:val="18"/>
                  <w:lang w:val="es-DO"/>
                </w:rPr>
                <w:t xml:space="preserve"> Dia de Lucha contra la </w:t>
              </w:r>
              <w:proofErr w:type="spellStart"/>
              <w:r w:rsidR="008672D3" w:rsidRPr="00871F43">
                <w:rPr>
                  <w:rStyle w:val="Hyperlink"/>
                  <w:rFonts w:asciiTheme="minorHAnsi" w:hAnsiTheme="minorHAnsi" w:cstheme="minorHAnsi"/>
                  <w:iCs/>
                  <w:sz w:val="18"/>
                  <w:szCs w:val="18"/>
                  <w:lang w:val="es-DO"/>
                </w:rPr>
                <w:t>Desertificacion</w:t>
              </w:r>
              <w:proofErr w:type="spellEnd"/>
              <w:r w:rsidR="008672D3" w:rsidRPr="00871F43">
                <w:rPr>
                  <w:rStyle w:val="Hyperlink"/>
                  <w:rFonts w:asciiTheme="minorHAnsi" w:hAnsiTheme="minorHAnsi" w:cstheme="minorHAnsi"/>
                  <w:iCs/>
                  <w:sz w:val="18"/>
                  <w:szCs w:val="18"/>
                  <w:lang w:val="es-DO"/>
                </w:rPr>
                <w:t xml:space="preserve"> y Sequia 2020 (3)</w:t>
              </w:r>
            </w:hyperlink>
          </w:p>
          <w:p w14:paraId="19509A24" w14:textId="77777777" w:rsidR="008672D3" w:rsidRPr="00871F43" w:rsidRDefault="008672D3" w:rsidP="00982066">
            <w:pPr>
              <w:numPr>
                <w:ilvl w:val="1"/>
                <w:numId w:val="35"/>
              </w:numPr>
              <w:suppressAutoHyphens w:val="0"/>
              <w:jc w:val="both"/>
              <w:rPr>
                <w:rFonts w:asciiTheme="minorHAnsi" w:hAnsiTheme="minorHAnsi" w:cstheme="minorHAnsi"/>
                <w:iCs/>
                <w:sz w:val="18"/>
                <w:szCs w:val="18"/>
                <w:lang w:val="es-DO"/>
              </w:rPr>
            </w:pPr>
          </w:p>
          <w:p w14:paraId="44361259" w14:textId="77777777" w:rsidR="00114335" w:rsidRDefault="00114335" w:rsidP="00114335">
            <w:pPr>
              <w:numPr>
                <w:ilvl w:val="0"/>
                <w:numId w:val="35"/>
              </w:numPr>
              <w:suppressAutoHyphens w:val="0"/>
              <w:jc w:val="both"/>
              <w:rPr>
                <w:rFonts w:asciiTheme="minorHAnsi" w:hAnsiTheme="minorHAnsi" w:cstheme="minorHAnsi"/>
                <w:iCs/>
                <w:sz w:val="20"/>
                <w:szCs w:val="20"/>
                <w:lang w:val="en-GB"/>
              </w:rPr>
            </w:pPr>
            <w:r>
              <w:rPr>
                <w:rFonts w:asciiTheme="minorHAnsi" w:hAnsiTheme="minorHAnsi" w:cstheme="minorHAnsi"/>
                <w:iCs/>
                <w:sz w:val="20"/>
                <w:szCs w:val="20"/>
                <w:lang w:val="en-GB"/>
              </w:rPr>
              <w:t>Posters</w:t>
            </w:r>
          </w:p>
          <w:p w14:paraId="696AADCE" w14:textId="77777777" w:rsidR="00392FB6" w:rsidRDefault="00577900" w:rsidP="00392FB6">
            <w:pPr>
              <w:numPr>
                <w:ilvl w:val="1"/>
                <w:numId w:val="35"/>
              </w:numPr>
              <w:suppressAutoHyphens w:val="0"/>
              <w:jc w:val="both"/>
              <w:rPr>
                <w:rFonts w:asciiTheme="minorHAnsi" w:hAnsiTheme="minorHAnsi" w:cstheme="minorHAnsi"/>
                <w:iCs/>
                <w:sz w:val="20"/>
                <w:szCs w:val="20"/>
                <w:lang w:val="en-GB"/>
              </w:rPr>
            </w:pPr>
            <w:hyperlink r:id="rId66" w:history="1">
              <w:proofErr w:type="spellStart"/>
              <w:r w:rsidR="008672D3">
                <w:rPr>
                  <w:rStyle w:val="Hyperlink"/>
                  <w:rFonts w:asciiTheme="minorHAnsi" w:hAnsiTheme="minorHAnsi" w:cstheme="minorHAnsi"/>
                  <w:iCs/>
                  <w:sz w:val="20"/>
                  <w:szCs w:val="20"/>
                  <w:lang w:val="en-GB"/>
                </w:rPr>
                <w:t>Enfoque</w:t>
              </w:r>
              <w:proofErr w:type="spellEnd"/>
              <w:r w:rsidR="008672D3">
                <w:rPr>
                  <w:rStyle w:val="Hyperlink"/>
                  <w:rFonts w:asciiTheme="minorHAnsi" w:hAnsiTheme="minorHAnsi" w:cstheme="minorHAnsi"/>
                  <w:iCs/>
                  <w:sz w:val="20"/>
                  <w:szCs w:val="20"/>
                  <w:lang w:val="en-GB"/>
                </w:rPr>
                <w:t xml:space="preserve"> de GCI GANACLIMA RD</w:t>
              </w:r>
            </w:hyperlink>
          </w:p>
          <w:p w14:paraId="3C9AB0FF" w14:textId="77777777" w:rsidR="00392FB6" w:rsidRDefault="00577900" w:rsidP="00392FB6">
            <w:pPr>
              <w:numPr>
                <w:ilvl w:val="1"/>
                <w:numId w:val="35"/>
              </w:numPr>
              <w:suppressAutoHyphens w:val="0"/>
              <w:jc w:val="both"/>
              <w:rPr>
                <w:rFonts w:asciiTheme="minorHAnsi" w:hAnsiTheme="minorHAnsi" w:cstheme="minorHAnsi"/>
                <w:iCs/>
                <w:sz w:val="20"/>
                <w:szCs w:val="20"/>
                <w:lang w:val="en-GB"/>
              </w:rPr>
            </w:pPr>
            <w:hyperlink r:id="rId67" w:history="1">
              <w:proofErr w:type="spellStart"/>
              <w:r w:rsidR="008672D3">
                <w:rPr>
                  <w:rStyle w:val="Hyperlink"/>
                  <w:rFonts w:asciiTheme="minorHAnsi" w:hAnsiTheme="minorHAnsi" w:cstheme="minorHAnsi"/>
                  <w:iCs/>
                  <w:sz w:val="20"/>
                  <w:szCs w:val="20"/>
                  <w:lang w:val="en-GB"/>
                </w:rPr>
                <w:t>Objetivos</w:t>
              </w:r>
              <w:proofErr w:type="spellEnd"/>
              <w:r w:rsidR="008672D3">
                <w:rPr>
                  <w:rStyle w:val="Hyperlink"/>
                  <w:rFonts w:asciiTheme="minorHAnsi" w:hAnsiTheme="minorHAnsi" w:cstheme="minorHAnsi"/>
                  <w:iCs/>
                  <w:sz w:val="20"/>
                  <w:szCs w:val="20"/>
                  <w:lang w:val="en-GB"/>
                </w:rPr>
                <w:t xml:space="preserve"> y </w:t>
              </w:r>
              <w:proofErr w:type="spellStart"/>
              <w:r w:rsidR="008672D3">
                <w:rPr>
                  <w:rStyle w:val="Hyperlink"/>
                  <w:rFonts w:asciiTheme="minorHAnsi" w:hAnsiTheme="minorHAnsi" w:cstheme="minorHAnsi"/>
                  <w:iCs/>
                  <w:sz w:val="20"/>
                  <w:szCs w:val="20"/>
                  <w:lang w:val="en-GB"/>
                </w:rPr>
                <w:t>componentes</w:t>
              </w:r>
              <w:proofErr w:type="spellEnd"/>
              <w:r w:rsidR="008672D3">
                <w:rPr>
                  <w:rStyle w:val="Hyperlink"/>
                  <w:rFonts w:asciiTheme="minorHAnsi" w:hAnsiTheme="minorHAnsi" w:cstheme="minorHAnsi"/>
                  <w:iCs/>
                  <w:sz w:val="20"/>
                  <w:szCs w:val="20"/>
                  <w:lang w:val="en-GB"/>
                </w:rPr>
                <w:t xml:space="preserve"> GANACLIMARD</w:t>
              </w:r>
            </w:hyperlink>
          </w:p>
          <w:p w14:paraId="1584F577" w14:textId="77777777" w:rsidR="00114335" w:rsidRDefault="00114335" w:rsidP="00114335">
            <w:pPr>
              <w:numPr>
                <w:ilvl w:val="0"/>
                <w:numId w:val="35"/>
              </w:numPr>
              <w:suppressAutoHyphens w:val="0"/>
              <w:jc w:val="both"/>
              <w:rPr>
                <w:rFonts w:asciiTheme="minorHAnsi" w:hAnsiTheme="minorHAnsi" w:cstheme="minorHAnsi"/>
                <w:iCs/>
                <w:sz w:val="20"/>
                <w:szCs w:val="20"/>
                <w:lang w:val="en-GB"/>
              </w:rPr>
            </w:pPr>
            <w:r>
              <w:rPr>
                <w:rFonts w:asciiTheme="minorHAnsi" w:hAnsiTheme="minorHAnsi" w:cstheme="minorHAnsi"/>
                <w:iCs/>
                <w:sz w:val="20"/>
                <w:szCs w:val="20"/>
                <w:lang w:val="en-GB"/>
              </w:rPr>
              <w:t>Banner</w:t>
            </w:r>
          </w:p>
          <w:p w14:paraId="28C98D01" w14:textId="77777777" w:rsidR="00392FB6" w:rsidRDefault="00577900" w:rsidP="00392FB6">
            <w:pPr>
              <w:numPr>
                <w:ilvl w:val="1"/>
                <w:numId w:val="35"/>
              </w:numPr>
              <w:suppressAutoHyphens w:val="0"/>
              <w:jc w:val="both"/>
              <w:rPr>
                <w:rFonts w:asciiTheme="minorHAnsi" w:hAnsiTheme="minorHAnsi" w:cstheme="minorHAnsi"/>
                <w:iCs/>
                <w:sz w:val="20"/>
                <w:szCs w:val="20"/>
                <w:lang w:val="en-GB"/>
              </w:rPr>
            </w:pPr>
            <w:hyperlink r:id="rId68" w:history="1">
              <w:r w:rsidR="008672D3">
                <w:rPr>
                  <w:rStyle w:val="Hyperlink"/>
                  <w:rFonts w:asciiTheme="minorHAnsi" w:hAnsiTheme="minorHAnsi" w:cstheme="minorHAnsi"/>
                  <w:iCs/>
                  <w:sz w:val="20"/>
                  <w:szCs w:val="20"/>
                  <w:lang w:val="en-GB"/>
                </w:rPr>
                <w:t>PROYECTO GANACLIMARD</w:t>
              </w:r>
            </w:hyperlink>
          </w:p>
          <w:p w14:paraId="573330BC" w14:textId="77777777" w:rsidR="00114335" w:rsidRPr="004E54B7" w:rsidRDefault="00114335" w:rsidP="00114335">
            <w:pPr>
              <w:suppressAutoHyphens w:val="0"/>
              <w:ind w:left="1440"/>
              <w:jc w:val="both"/>
              <w:rPr>
                <w:rFonts w:asciiTheme="minorHAnsi" w:hAnsiTheme="minorHAnsi" w:cstheme="minorHAnsi"/>
                <w:iCs/>
                <w:sz w:val="20"/>
                <w:szCs w:val="20"/>
                <w:lang w:val="en-GB"/>
              </w:rPr>
            </w:pPr>
          </w:p>
          <w:p w14:paraId="61E1802D" w14:textId="77777777" w:rsidR="008018BC" w:rsidRDefault="006D0A67" w:rsidP="008018BC">
            <w:pPr>
              <w:numPr>
                <w:ilvl w:val="0"/>
                <w:numId w:val="35"/>
              </w:numPr>
              <w:suppressAutoHyphens w:val="0"/>
              <w:rPr>
                <w:rFonts w:asciiTheme="minorHAnsi" w:hAnsiTheme="minorHAnsi" w:cstheme="minorHAnsi"/>
                <w:iCs/>
                <w:sz w:val="20"/>
                <w:szCs w:val="20"/>
                <w:lang w:val="en-GB"/>
              </w:rPr>
            </w:pPr>
            <w:r>
              <w:rPr>
                <w:rFonts w:asciiTheme="minorHAnsi" w:hAnsiTheme="minorHAnsi" w:cstheme="minorHAnsi"/>
                <w:iCs/>
                <w:sz w:val="20"/>
                <w:szCs w:val="20"/>
                <w:lang w:val="en-GB"/>
              </w:rPr>
              <w:t>Leaflet:</w:t>
            </w:r>
            <w:r w:rsidR="00D54529">
              <w:rPr>
                <w:rFonts w:asciiTheme="minorHAnsi" w:hAnsiTheme="minorHAnsi" w:cstheme="minorHAnsi"/>
                <w:iCs/>
                <w:sz w:val="20"/>
                <w:szCs w:val="20"/>
                <w:lang w:val="en-GB"/>
              </w:rPr>
              <w:t xml:space="preserve"> </w:t>
            </w:r>
          </w:p>
          <w:p w14:paraId="22FF1D0F" w14:textId="77777777" w:rsidR="006D0A67" w:rsidRDefault="00577900" w:rsidP="008018BC">
            <w:pPr>
              <w:numPr>
                <w:ilvl w:val="1"/>
                <w:numId w:val="35"/>
              </w:numPr>
              <w:suppressAutoHyphens w:val="0"/>
              <w:rPr>
                <w:rFonts w:asciiTheme="minorHAnsi" w:hAnsiTheme="minorHAnsi" w:cstheme="minorHAnsi"/>
                <w:iCs/>
                <w:sz w:val="20"/>
                <w:szCs w:val="20"/>
                <w:lang w:val="en-GB"/>
              </w:rPr>
            </w:pPr>
            <w:hyperlink r:id="rId69" w:history="1">
              <w:r w:rsidR="008672D3">
                <w:rPr>
                  <w:rStyle w:val="Hyperlink"/>
                  <w:rFonts w:asciiTheme="minorHAnsi" w:hAnsiTheme="minorHAnsi" w:cstheme="minorHAnsi"/>
                  <w:iCs/>
                  <w:sz w:val="20"/>
                  <w:szCs w:val="20"/>
                  <w:lang w:val="en-GB"/>
                </w:rPr>
                <w:t>Brochure Proyecto GANACLIMA RD</w:t>
              </w:r>
            </w:hyperlink>
          </w:p>
          <w:p w14:paraId="300A92B4" w14:textId="77777777" w:rsidR="006D0A67" w:rsidRDefault="006D0A67" w:rsidP="006D0A67">
            <w:pPr>
              <w:pStyle w:val="ListParagraph"/>
              <w:rPr>
                <w:rFonts w:asciiTheme="minorHAnsi" w:hAnsiTheme="minorHAnsi" w:cstheme="minorHAnsi"/>
                <w:iCs/>
                <w:sz w:val="20"/>
                <w:szCs w:val="20"/>
                <w:lang w:val="en-GB"/>
              </w:rPr>
            </w:pPr>
          </w:p>
          <w:p w14:paraId="20AADD75" w14:textId="77777777" w:rsidR="006D0A67" w:rsidRDefault="006D0A67" w:rsidP="00D54529">
            <w:pPr>
              <w:numPr>
                <w:ilvl w:val="0"/>
                <w:numId w:val="35"/>
              </w:numPr>
              <w:suppressAutoHyphens w:val="0"/>
              <w:jc w:val="both"/>
              <w:rPr>
                <w:rFonts w:asciiTheme="minorHAnsi" w:hAnsiTheme="minorHAnsi" w:cstheme="minorHAnsi"/>
                <w:iCs/>
                <w:sz w:val="20"/>
                <w:szCs w:val="20"/>
                <w:lang w:val="en-GB"/>
              </w:rPr>
            </w:pPr>
            <w:r>
              <w:rPr>
                <w:rFonts w:asciiTheme="minorHAnsi" w:hAnsiTheme="minorHAnsi" w:cstheme="minorHAnsi"/>
                <w:iCs/>
                <w:sz w:val="20"/>
                <w:szCs w:val="20"/>
                <w:lang w:val="en-GB"/>
              </w:rPr>
              <w:t>Website</w:t>
            </w:r>
            <w:r w:rsidR="00D54529">
              <w:rPr>
                <w:rFonts w:asciiTheme="minorHAnsi" w:hAnsiTheme="minorHAnsi" w:cstheme="minorHAnsi"/>
                <w:iCs/>
                <w:sz w:val="20"/>
                <w:szCs w:val="20"/>
                <w:lang w:val="en-GB"/>
              </w:rPr>
              <w:t xml:space="preserve">: </w:t>
            </w:r>
            <w:hyperlink r:id="rId70" w:history="1">
              <w:r w:rsidR="00D54529" w:rsidRPr="00C83E4A">
                <w:rPr>
                  <w:rStyle w:val="Hyperlink"/>
                  <w:rFonts w:asciiTheme="minorHAnsi" w:hAnsiTheme="minorHAnsi" w:cstheme="minorHAnsi"/>
                  <w:iCs/>
                  <w:sz w:val="20"/>
                  <w:szCs w:val="20"/>
                  <w:lang w:val="en-GB"/>
                </w:rPr>
                <w:t>http://www.ganaderiayclimard.do/ganaclima</w:t>
              </w:r>
            </w:hyperlink>
          </w:p>
          <w:p w14:paraId="55FE91B7" w14:textId="77777777" w:rsidR="00D54529" w:rsidRDefault="00D54529" w:rsidP="00D54529">
            <w:pPr>
              <w:pStyle w:val="ListParagraph"/>
              <w:rPr>
                <w:rFonts w:asciiTheme="minorHAnsi" w:hAnsiTheme="minorHAnsi" w:cstheme="minorHAnsi"/>
                <w:iCs/>
                <w:sz w:val="20"/>
                <w:szCs w:val="20"/>
                <w:lang w:val="en-GB"/>
              </w:rPr>
            </w:pPr>
          </w:p>
          <w:p w14:paraId="22290CDF" w14:textId="77777777" w:rsidR="006D0A67" w:rsidRPr="00D82229" w:rsidRDefault="006D0A67" w:rsidP="00C12416">
            <w:pPr>
              <w:numPr>
                <w:ilvl w:val="0"/>
                <w:numId w:val="35"/>
              </w:numPr>
              <w:suppressAutoHyphens w:val="0"/>
              <w:jc w:val="both"/>
              <w:rPr>
                <w:rStyle w:val="Hyperlink"/>
                <w:rFonts w:asciiTheme="minorHAnsi" w:hAnsiTheme="minorHAnsi" w:cstheme="minorHAnsi"/>
                <w:iCs/>
                <w:color w:val="auto"/>
                <w:sz w:val="20"/>
                <w:szCs w:val="20"/>
                <w:u w:val="none"/>
                <w:lang w:val="en-GB"/>
              </w:rPr>
            </w:pPr>
            <w:r>
              <w:rPr>
                <w:rFonts w:asciiTheme="minorHAnsi" w:hAnsiTheme="minorHAnsi" w:cstheme="minorHAnsi"/>
                <w:iCs/>
                <w:sz w:val="20"/>
                <w:szCs w:val="20"/>
                <w:lang w:val="en-GB"/>
              </w:rPr>
              <w:t>Knowledge Platform:</w:t>
            </w:r>
            <w:r w:rsidR="00D54529">
              <w:rPr>
                <w:rFonts w:asciiTheme="minorHAnsi" w:hAnsiTheme="minorHAnsi" w:cstheme="minorHAnsi"/>
                <w:iCs/>
                <w:sz w:val="20"/>
                <w:szCs w:val="20"/>
                <w:lang w:val="en-GB"/>
              </w:rPr>
              <w:t xml:space="preserve"> </w:t>
            </w:r>
            <w:hyperlink r:id="rId71" w:history="1">
              <w:r w:rsidR="00D54529" w:rsidRPr="00C83E4A">
                <w:rPr>
                  <w:rStyle w:val="Hyperlink"/>
                  <w:rFonts w:asciiTheme="minorHAnsi" w:hAnsiTheme="minorHAnsi" w:cstheme="minorHAnsi"/>
                  <w:iCs/>
                  <w:sz w:val="20"/>
                  <w:szCs w:val="20"/>
                  <w:lang w:val="en-GB"/>
                </w:rPr>
                <w:t>www.ganaderiayclimard.do</w:t>
              </w:r>
            </w:hyperlink>
          </w:p>
          <w:p w14:paraId="1BDF965D" w14:textId="77777777" w:rsidR="00D82229" w:rsidRPr="00D82229" w:rsidRDefault="00D82229" w:rsidP="00D82229">
            <w:pPr>
              <w:suppressAutoHyphens w:val="0"/>
              <w:ind w:left="720"/>
              <w:jc w:val="both"/>
              <w:rPr>
                <w:rStyle w:val="Hyperlink"/>
                <w:rFonts w:asciiTheme="minorHAnsi" w:hAnsiTheme="minorHAnsi" w:cstheme="minorHAnsi"/>
                <w:iCs/>
                <w:color w:val="auto"/>
                <w:sz w:val="20"/>
                <w:szCs w:val="20"/>
                <w:u w:val="none"/>
                <w:lang w:val="en-GB"/>
              </w:rPr>
            </w:pPr>
          </w:p>
          <w:p w14:paraId="6B982EF8" w14:textId="77777777" w:rsidR="008672D3" w:rsidRDefault="0007533A" w:rsidP="006D2E0F">
            <w:pPr>
              <w:suppressAutoHyphens w:val="0"/>
              <w:ind w:left="720"/>
              <w:rPr>
                <w:rStyle w:val="Hyperlink"/>
                <w:rFonts w:asciiTheme="minorHAnsi" w:hAnsiTheme="minorHAnsi" w:cstheme="minorHAnsi"/>
                <w:iCs/>
                <w:color w:val="auto"/>
                <w:sz w:val="20"/>
                <w:szCs w:val="20"/>
                <w:lang w:val="en-GB"/>
              </w:rPr>
            </w:pPr>
            <w:r w:rsidRPr="00792C8F">
              <w:rPr>
                <w:rStyle w:val="Hyperlink"/>
                <w:rFonts w:asciiTheme="minorHAnsi" w:hAnsiTheme="minorHAnsi" w:cstheme="minorHAnsi"/>
                <w:iCs/>
                <w:color w:val="auto"/>
                <w:sz w:val="20"/>
                <w:szCs w:val="20"/>
                <w:lang w:val="en-GB"/>
              </w:rPr>
              <w:t>Newsletter</w:t>
            </w:r>
            <w:r w:rsidR="00792C8F" w:rsidRPr="00792C8F">
              <w:rPr>
                <w:rStyle w:val="Hyperlink"/>
                <w:rFonts w:asciiTheme="minorHAnsi" w:hAnsiTheme="minorHAnsi" w:cstheme="minorHAnsi"/>
                <w:iCs/>
                <w:color w:val="auto"/>
                <w:sz w:val="20"/>
                <w:szCs w:val="20"/>
                <w:lang w:val="en-GB"/>
              </w:rPr>
              <w:t>:</w:t>
            </w:r>
            <w:r w:rsidRPr="00792C8F">
              <w:rPr>
                <w:rStyle w:val="Hyperlink"/>
                <w:rFonts w:asciiTheme="minorHAnsi" w:hAnsiTheme="minorHAnsi" w:cstheme="minorHAnsi"/>
                <w:iCs/>
                <w:color w:val="auto"/>
                <w:sz w:val="20"/>
                <w:szCs w:val="20"/>
                <w:lang w:val="en-GB"/>
              </w:rPr>
              <w:t xml:space="preserve"> </w:t>
            </w:r>
          </w:p>
          <w:p w14:paraId="484EE158" w14:textId="77777777" w:rsidR="00792C8F" w:rsidRPr="006D2E0F" w:rsidRDefault="00DD1639" w:rsidP="006D2E0F">
            <w:pPr>
              <w:suppressAutoHyphens w:val="0"/>
              <w:ind w:left="1080"/>
              <w:rPr>
                <w:rStyle w:val="Hyperlink"/>
                <w:rFonts w:asciiTheme="minorHAnsi" w:hAnsiTheme="minorHAnsi" w:cstheme="minorHAnsi"/>
                <w:sz w:val="20"/>
                <w:szCs w:val="20"/>
                <w:lang w:val="es-DO"/>
              </w:rPr>
            </w:pPr>
            <w:r>
              <w:rPr>
                <w:lang w:val="es-DO"/>
              </w:rPr>
              <w:t xml:space="preserve">         </w:t>
            </w:r>
            <w:hyperlink r:id="rId72" w:history="1">
              <w:proofErr w:type="spellStart"/>
              <w:r w:rsidR="00604AB3" w:rsidRPr="006D2E0F">
                <w:rPr>
                  <w:rStyle w:val="Hyperlink"/>
                  <w:rFonts w:asciiTheme="minorHAnsi" w:hAnsiTheme="minorHAnsi" w:cstheme="minorHAnsi"/>
                  <w:sz w:val="20"/>
                  <w:szCs w:val="20"/>
                  <w:lang w:val="es-DO"/>
                </w:rPr>
                <w:t>Boletin</w:t>
              </w:r>
              <w:proofErr w:type="spellEnd"/>
              <w:r w:rsidR="00604AB3" w:rsidRPr="006D2E0F">
                <w:rPr>
                  <w:rStyle w:val="Hyperlink"/>
                  <w:rFonts w:asciiTheme="minorHAnsi" w:hAnsiTheme="minorHAnsi" w:cstheme="minorHAnsi"/>
                  <w:sz w:val="20"/>
                  <w:szCs w:val="20"/>
                  <w:lang w:val="es-DO"/>
                </w:rPr>
                <w:t xml:space="preserve"> GANACLIMA-RD Enero-Feb 2020</w:t>
              </w:r>
            </w:hyperlink>
            <w:r w:rsidR="00C756A2" w:rsidRPr="006D2E0F" w:rsidDel="00C756A2">
              <w:rPr>
                <w:rFonts w:asciiTheme="minorHAnsi" w:hAnsiTheme="minorHAnsi" w:cstheme="minorHAnsi"/>
                <w:iCs/>
                <w:sz w:val="20"/>
                <w:szCs w:val="20"/>
                <w:lang w:val="es-DO"/>
              </w:rPr>
              <w:t xml:space="preserve"> </w:t>
            </w:r>
          </w:p>
          <w:p w14:paraId="1527D38C" w14:textId="77777777" w:rsidR="00604AB3" w:rsidRPr="006D2E0F" w:rsidRDefault="00604AB3" w:rsidP="006D2E0F">
            <w:pPr>
              <w:suppressAutoHyphens w:val="0"/>
              <w:ind w:left="720"/>
              <w:rPr>
                <w:rFonts w:asciiTheme="minorHAnsi" w:hAnsiTheme="minorHAnsi" w:cstheme="minorHAnsi"/>
                <w:iCs/>
                <w:sz w:val="20"/>
                <w:szCs w:val="20"/>
                <w:lang w:val="es-DO"/>
              </w:rPr>
            </w:pPr>
          </w:p>
          <w:p w14:paraId="33EB6EE3" w14:textId="77777777" w:rsidR="00C12416" w:rsidRPr="004E54B7" w:rsidRDefault="00C12416" w:rsidP="00C12416">
            <w:pPr>
              <w:numPr>
                <w:ilvl w:val="0"/>
                <w:numId w:val="35"/>
              </w:numPr>
              <w:suppressAutoHyphens w:val="0"/>
              <w:jc w:val="both"/>
              <w:rPr>
                <w:rFonts w:asciiTheme="minorHAnsi" w:hAnsiTheme="minorHAnsi" w:cstheme="minorHAnsi"/>
                <w:b/>
                <w:sz w:val="20"/>
                <w:szCs w:val="20"/>
                <w:lang w:val="it-IT"/>
              </w:rPr>
            </w:pPr>
            <w:r w:rsidRPr="004E54B7">
              <w:rPr>
                <w:rFonts w:asciiTheme="minorHAnsi" w:hAnsiTheme="minorHAnsi" w:cstheme="minorHAnsi"/>
                <w:b/>
                <w:iCs/>
                <w:sz w:val="20"/>
                <w:szCs w:val="20"/>
                <w:lang w:val="en-GB"/>
              </w:rPr>
              <w:t>Does the project have a communication and/</w:t>
            </w:r>
            <w:r w:rsidRPr="004E54B7">
              <w:rPr>
                <w:rFonts w:asciiTheme="minorHAnsi" w:hAnsiTheme="minorHAnsi" w:cstheme="minorHAnsi"/>
                <w:b/>
                <w:iCs/>
                <w:sz w:val="20"/>
                <w:szCs w:val="20"/>
              </w:rPr>
              <w:t>or knowledge management focal point? If yes, please provide their names and email addresses</w:t>
            </w:r>
          </w:p>
          <w:p w14:paraId="6A09C9D0" w14:textId="77777777" w:rsidR="0092529E" w:rsidRDefault="0092529E" w:rsidP="0092529E">
            <w:pPr>
              <w:suppressAutoHyphens w:val="0"/>
              <w:jc w:val="both"/>
              <w:rPr>
                <w:rFonts w:asciiTheme="minorHAnsi" w:hAnsiTheme="minorHAnsi" w:cstheme="minorHAnsi"/>
                <w:iCs/>
                <w:sz w:val="20"/>
                <w:szCs w:val="20"/>
              </w:rPr>
            </w:pPr>
          </w:p>
          <w:p w14:paraId="1490181E" w14:textId="77777777" w:rsidR="0092529E" w:rsidRPr="008613EF" w:rsidRDefault="0092529E" w:rsidP="008613EF">
            <w:pPr>
              <w:pStyle w:val="ListParagraph"/>
              <w:numPr>
                <w:ilvl w:val="0"/>
                <w:numId w:val="58"/>
              </w:numPr>
              <w:suppressAutoHyphens w:val="0"/>
              <w:jc w:val="both"/>
              <w:rPr>
                <w:rFonts w:asciiTheme="minorHAnsi" w:hAnsiTheme="minorHAnsi" w:cstheme="minorHAnsi"/>
                <w:iCs/>
                <w:sz w:val="20"/>
                <w:szCs w:val="20"/>
              </w:rPr>
            </w:pPr>
            <w:r w:rsidRPr="008613EF">
              <w:rPr>
                <w:rFonts w:asciiTheme="minorHAnsi" w:hAnsiTheme="minorHAnsi" w:cstheme="minorHAnsi"/>
                <w:iCs/>
                <w:sz w:val="20"/>
                <w:szCs w:val="20"/>
              </w:rPr>
              <w:t>Rosa Borg</w:t>
            </w:r>
          </w:p>
          <w:p w14:paraId="76F9EB6C" w14:textId="77777777" w:rsidR="0092529E" w:rsidRPr="008613EF" w:rsidRDefault="0092529E" w:rsidP="008613EF">
            <w:pPr>
              <w:pStyle w:val="ListParagraph"/>
              <w:suppressAutoHyphens w:val="0"/>
              <w:ind w:left="1440"/>
              <w:jc w:val="both"/>
              <w:rPr>
                <w:rFonts w:asciiTheme="minorHAnsi" w:hAnsiTheme="minorHAnsi" w:cstheme="minorHAnsi"/>
                <w:iCs/>
                <w:sz w:val="20"/>
                <w:szCs w:val="20"/>
              </w:rPr>
            </w:pPr>
            <w:r w:rsidRPr="008613EF">
              <w:rPr>
                <w:rFonts w:asciiTheme="minorHAnsi" w:hAnsiTheme="minorHAnsi" w:cstheme="minorHAnsi"/>
                <w:iCs/>
                <w:sz w:val="20"/>
                <w:szCs w:val="20"/>
              </w:rPr>
              <w:t>Communication Specialist</w:t>
            </w:r>
          </w:p>
          <w:p w14:paraId="6CC974BC" w14:textId="77777777" w:rsidR="0092529E" w:rsidRPr="008613EF" w:rsidRDefault="00577900" w:rsidP="008613EF">
            <w:pPr>
              <w:pStyle w:val="ListParagraph"/>
              <w:suppressAutoHyphens w:val="0"/>
              <w:ind w:left="1440"/>
              <w:jc w:val="both"/>
              <w:rPr>
                <w:rFonts w:asciiTheme="minorHAnsi" w:hAnsiTheme="minorHAnsi" w:cstheme="minorHAnsi"/>
                <w:iCs/>
                <w:sz w:val="20"/>
                <w:szCs w:val="20"/>
                <w:lang w:val="en-GB"/>
              </w:rPr>
            </w:pPr>
            <w:hyperlink r:id="rId73" w:history="1">
              <w:r w:rsidR="0092529E" w:rsidRPr="008613EF">
                <w:rPr>
                  <w:rStyle w:val="Hyperlink"/>
                  <w:rFonts w:asciiTheme="minorHAnsi" w:hAnsiTheme="minorHAnsi" w:cstheme="minorHAnsi"/>
                  <w:iCs/>
                  <w:sz w:val="20"/>
                  <w:szCs w:val="20"/>
                </w:rPr>
                <w:t>Rosa.Borg</w:t>
              </w:r>
              <w:r w:rsidR="0092529E" w:rsidRPr="008613EF">
                <w:rPr>
                  <w:rStyle w:val="Hyperlink"/>
                  <w:rFonts w:asciiTheme="minorHAnsi" w:hAnsiTheme="minorHAnsi" w:cstheme="minorHAnsi"/>
                  <w:iCs/>
                  <w:sz w:val="20"/>
                  <w:szCs w:val="20"/>
                  <w:lang w:val="en-GB"/>
                </w:rPr>
                <w:t>@fao.org</w:t>
              </w:r>
            </w:hyperlink>
          </w:p>
          <w:p w14:paraId="07903CB9" w14:textId="77777777" w:rsidR="0092529E" w:rsidRDefault="0092529E" w:rsidP="0092529E">
            <w:pPr>
              <w:suppressAutoHyphens w:val="0"/>
              <w:ind w:left="720"/>
              <w:jc w:val="both"/>
              <w:rPr>
                <w:rFonts w:asciiTheme="minorHAnsi" w:hAnsiTheme="minorHAnsi" w:cstheme="minorHAnsi"/>
                <w:iCs/>
                <w:sz w:val="20"/>
                <w:szCs w:val="20"/>
                <w:lang w:val="en-GB"/>
              </w:rPr>
            </w:pPr>
          </w:p>
          <w:p w14:paraId="43763264" w14:textId="77777777" w:rsidR="0092529E" w:rsidRPr="008613EF" w:rsidRDefault="0092529E" w:rsidP="008613EF">
            <w:pPr>
              <w:pStyle w:val="ListParagraph"/>
              <w:numPr>
                <w:ilvl w:val="0"/>
                <w:numId w:val="58"/>
              </w:numPr>
              <w:suppressAutoHyphens w:val="0"/>
              <w:jc w:val="both"/>
              <w:rPr>
                <w:rFonts w:asciiTheme="minorHAnsi" w:hAnsiTheme="minorHAnsi" w:cstheme="minorHAnsi"/>
                <w:iCs/>
                <w:sz w:val="20"/>
                <w:szCs w:val="20"/>
                <w:lang w:val="en-GB"/>
              </w:rPr>
            </w:pPr>
            <w:r w:rsidRPr="008613EF">
              <w:rPr>
                <w:rFonts w:asciiTheme="minorHAnsi" w:hAnsiTheme="minorHAnsi" w:cstheme="minorHAnsi"/>
                <w:iCs/>
                <w:sz w:val="20"/>
                <w:szCs w:val="20"/>
                <w:lang w:val="en-GB"/>
              </w:rPr>
              <w:t>Clara Fern</w:t>
            </w:r>
            <w:proofErr w:type="spellStart"/>
            <w:r w:rsidRPr="008613EF">
              <w:rPr>
                <w:rFonts w:asciiTheme="minorHAnsi" w:hAnsiTheme="minorHAnsi" w:cstheme="minorHAnsi"/>
                <w:iCs/>
                <w:sz w:val="20"/>
                <w:szCs w:val="20"/>
                <w:lang w:val="es-DO"/>
              </w:rPr>
              <w:t>ández</w:t>
            </w:r>
            <w:proofErr w:type="spellEnd"/>
          </w:p>
          <w:p w14:paraId="2877EE1C" w14:textId="77777777" w:rsidR="0092529E" w:rsidRPr="008613EF" w:rsidRDefault="0092529E" w:rsidP="008613EF">
            <w:pPr>
              <w:pStyle w:val="ListParagraph"/>
              <w:suppressAutoHyphens w:val="0"/>
              <w:ind w:left="1440"/>
              <w:jc w:val="both"/>
              <w:rPr>
                <w:rFonts w:asciiTheme="minorHAnsi" w:hAnsiTheme="minorHAnsi" w:cstheme="minorHAnsi"/>
                <w:sz w:val="20"/>
                <w:szCs w:val="20"/>
                <w:lang w:val="en-GB"/>
              </w:rPr>
            </w:pPr>
            <w:r w:rsidRPr="008613EF">
              <w:rPr>
                <w:rFonts w:asciiTheme="minorHAnsi" w:hAnsiTheme="minorHAnsi" w:cstheme="minorHAnsi"/>
                <w:sz w:val="20"/>
                <w:szCs w:val="20"/>
                <w:lang w:val="en-GB"/>
              </w:rPr>
              <w:t xml:space="preserve">Responsible for Monitoring, Evaluation and Knowledge Management </w:t>
            </w:r>
          </w:p>
          <w:p w14:paraId="1BF68277" w14:textId="77777777" w:rsidR="00C12416" w:rsidRPr="0007533A" w:rsidRDefault="0092529E" w:rsidP="0007533A">
            <w:pPr>
              <w:pStyle w:val="ListParagraph"/>
              <w:suppressAutoHyphens w:val="0"/>
              <w:ind w:left="1440"/>
              <w:jc w:val="both"/>
              <w:rPr>
                <w:rFonts w:ascii="Calibri" w:hAnsi="Calibri"/>
                <w:b/>
                <w:iCs/>
                <w:color w:val="000000"/>
                <w:lang w:val="es-DO" w:eastAsia="en-US"/>
              </w:rPr>
            </w:pPr>
            <w:r w:rsidRPr="008613EF">
              <w:rPr>
                <w:rFonts w:asciiTheme="minorHAnsi" w:hAnsiTheme="minorHAnsi" w:cstheme="minorHAnsi"/>
                <w:sz w:val="20"/>
                <w:szCs w:val="20"/>
                <w:lang w:val="en-GB"/>
              </w:rPr>
              <w:t>Clara.Fernandeztejada@fao.org</w:t>
            </w:r>
          </w:p>
        </w:tc>
      </w:tr>
    </w:tbl>
    <w:p w14:paraId="6D405392" w14:textId="77777777" w:rsidR="00087D32" w:rsidRDefault="00087D32" w:rsidP="00087D32">
      <w:pPr>
        <w:pStyle w:val="Style2"/>
        <w:numPr>
          <w:ilvl w:val="0"/>
          <w:numId w:val="0"/>
        </w:numPr>
        <w:ind w:left="360"/>
        <w:rPr>
          <w:lang w:eastAsia="en-US"/>
        </w:rPr>
        <w:sectPr w:rsidR="00087D32" w:rsidSect="00087D32">
          <w:type w:val="continuous"/>
          <w:pgSz w:w="12240" w:h="15840"/>
          <w:pgMar w:top="1440" w:right="1440" w:bottom="1440" w:left="1440" w:header="720" w:footer="720" w:gutter="0"/>
          <w:cols w:space="720"/>
          <w:docGrid w:type="linesAndChars" w:linePitch="360"/>
        </w:sectPr>
      </w:pPr>
    </w:p>
    <w:p w14:paraId="57D2FEE0" w14:textId="77777777" w:rsidR="00087D32" w:rsidRDefault="00087D32" w:rsidP="00087D32">
      <w:pPr>
        <w:pStyle w:val="Style2"/>
        <w:numPr>
          <w:ilvl w:val="0"/>
          <w:numId w:val="0"/>
        </w:numPr>
        <w:ind w:left="360"/>
        <w:rPr>
          <w:lang w:eastAsia="en-US"/>
        </w:rPr>
      </w:pPr>
    </w:p>
    <w:p w14:paraId="5488B483" w14:textId="77777777" w:rsidR="00DD1639" w:rsidRDefault="00DD1639" w:rsidP="00087D32">
      <w:pPr>
        <w:pStyle w:val="Style2"/>
        <w:numPr>
          <w:ilvl w:val="0"/>
          <w:numId w:val="0"/>
        </w:numPr>
        <w:ind w:left="360"/>
        <w:rPr>
          <w:lang w:eastAsia="en-US"/>
        </w:rPr>
      </w:pPr>
    </w:p>
    <w:p w14:paraId="1B81D6F7" w14:textId="77777777" w:rsidR="00BC2C71" w:rsidRDefault="00171F78" w:rsidP="00087D32">
      <w:pPr>
        <w:pStyle w:val="Style2"/>
        <w:rPr>
          <w:lang w:eastAsia="en-US"/>
        </w:rPr>
      </w:pPr>
      <w:r>
        <w:rPr>
          <w:lang w:eastAsia="en-US"/>
        </w:rPr>
        <w:t xml:space="preserve"> </w:t>
      </w:r>
      <w:r w:rsidR="00BC2C71">
        <w:rPr>
          <w:lang w:eastAsia="en-US"/>
        </w:rPr>
        <w:t>Innovative Approaches</w:t>
      </w:r>
    </w:p>
    <w:p w14:paraId="5F207F3F" w14:textId="77777777" w:rsidR="00087D32" w:rsidRDefault="00087D32" w:rsidP="00087D32">
      <w:pPr>
        <w:pStyle w:val="Style2"/>
        <w:numPr>
          <w:ilvl w:val="0"/>
          <w:numId w:val="0"/>
        </w:numPr>
        <w:ind w:left="720"/>
        <w:jc w:val="left"/>
        <w:rPr>
          <w:lang w:eastAsia="en-US"/>
        </w:rPr>
      </w:pPr>
    </w:p>
    <w:p w14:paraId="7CBE7298" w14:textId="77777777" w:rsidR="008950B8" w:rsidRDefault="008950B8" w:rsidP="00E56F69">
      <w:pPr>
        <w:jc w:val="both"/>
        <w:rPr>
          <w:rFonts w:ascii="Calibri" w:hAnsi="Calibri"/>
          <w:b/>
          <w:iCs/>
          <w:color w:val="000000"/>
          <w:lang w:eastAsia="en-US"/>
        </w:rPr>
      </w:pPr>
      <w:r w:rsidRPr="008950B8">
        <w:rPr>
          <w:rFonts w:ascii="Calibri" w:hAnsi="Calibri"/>
          <w:b/>
          <w:iCs/>
          <w:color w:val="000000"/>
          <w:lang w:eastAsia="en-US"/>
        </w:rPr>
        <w:t>Please provide a brief description of an innovative</w:t>
      </w:r>
      <w:r>
        <w:rPr>
          <w:rStyle w:val="FootnoteReference"/>
          <w:rFonts w:ascii="Calibri" w:hAnsi="Calibri"/>
          <w:b/>
          <w:iCs/>
          <w:color w:val="000000"/>
          <w:lang w:eastAsia="en-US"/>
        </w:rPr>
        <w:footnoteReference w:id="22"/>
      </w:r>
      <w:r>
        <w:rPr>
          <w:rFonts w:ascii="Calibri" w:hAnsi="Calibri"/>
          <w:b/>
          <w:iCs/>
          <w:color w:val="000000"/>
          <w:lang w:eastAsia="en-US"/>
        </w:rPr>
        <w:t xml:space="preserve"> </w:t>
      </w:r>
      <w:r w:rsidRPr="008950B8">
        <w:rPr>
          <w:rFonts w:ascii="Calibri" w:hAnsi="Calibri"/>
          <w:b/>
          <w:iCs/>
          <w:color w:val="000000"/>
          <w:lang w:eastAsia="en-US"/>
        </w:rPr>
        <w:t>approach in the project / programm</w:t>
      </w:r>
      <w:r w:rsidR="00175E98">
        <w:rPr>
          <w:rFonts w:ascii="Calibri" w:hAnsi="Calibri"/>
          <w:b/>
          <w:iCs/>
          <w:color w:val="000000"/>
          <w:lang w:eastAsia="en-US"/>
        </w:rPr>
        <w:t>e</w:t>
      </w:r>
      <w:r w:rsidRPr="008950B8">
        <w:rPr>
          <w:rFonts w:ascii="Calibri" w:hAnsi="Calibri"/>
          <w:b/>
          <w:iCs/>
          <w:color w:val="000000"/>
          <w:lang w:eastAsia="en-US"/>
        </w:rPr>
        <w:t xml:space="preserve">, describe the type (e.g. technological, financial, institutional, policy, business model) and explain why it stands </w:t>
      </w:r>
    </w:p>
    <w:p w14:paraId="313F21D6" w14:textId="77777777" w:rsidR="008950B8" w:rsidRDefault="008950B8" w:rsidP="00E56F69">
      <w:pPr>
        <w:jc w:val="both"/>
        <w:rPr>
          <w:rFonts w:ascii="Calibri Light" w:hAnsi="Calibri Light" w:cs="Calibri Light"/>
          <w:iCs/>
          <w:sz w:val="20"/>
          <w:szCs w:val="20"/>
          <w:lang w:val="en-GB"/>
        </w:rPr>
      </w:pPr>
      <w:r w:rsidRPr="008950B8">
        <w:rPr>
          <w:rFonts w:ascii="Calibri" w:hAnsi="Calibri"/>
          <w:b/>
          <w:iCs/>
          <w:color w:val="000000"/>
          <w:lang w:eastAsia="en-US"/>
        </w:rPr>
        <w:t>out as an innovation.</w:t>
      </w:r>
      <w:r w:rsidRPr="00453688">
        <w:rPr>
          <w:rFonts w:ascii="Calibri Light" w:hAnsi="Calibri Light" w:cs="Calibri Light"/>
          <w:iCs/>
          <w:sz w:val="20"/>
          <w:szCs w:val="20"/>
          <w:lang w:val="en-GB"/>
        </w:rPr>
        <w:t xml:space="preserve">  </w:t>
      </w:r>
    </w:p>
    <w:tbl>
      <w:tblPr>
        <w:tblStyle w:val="TableGrid"/>
        <w:tblW w:w="0" w:type="auto"/>
        <w:tblLook w:val="04A0" w:firstRow="1" w:lastRow="0" w:firstColumn="1" w:lastColumn="0" w:noHBand="0" w:noVBand="1"/>
      </w:tblPr>
      <w:tblGrid>
        <w:gridCol w:w="9350"/>
      </w:tblGrid>
      <w:tr w:rsidR="00C12416" w:rsidRPr="00323705" w14:paraId="61BB8F68" w14:textId="77777777" w:rsidTr="00323705">
        <w:trPr>
          <w:trHeight w:val="6400"/>
        </w:trPr>
        <w:tc>
          <w:tcPr>
            <w:tcW w:w="9350" w:type="dxa"/>
          </w:tcPr>
          <w:p w14:paraId="5E01E8E1" w14:textId="77777777" w:rsidR="00323705" w:rsidRPr="000E5997" w:rsidRDefault="00323705" w:rsidP="008B0D7F">
            <w:pPr>
              <w:jc w:val="both"/>
              <w:rPr>
                <w:rFonts w:ascii="Calibri Light" w:hAnsi="Calibri Light" w:cs="Calibri Light"/>
                <w:iCs/>
                <w:sz w:val="20"/>
                <w:szCs w:val="20"/>
              </w:rPr>
            </w:pPr>
            <w:r w:rsidRPr="00323705">
              <w:rPr>
                <w:rFonts w:ascii="Calibri Light" w:hAnsi="Calibri Light" w:cs="Calibri Light"/>
                <w:iCs/>
                <w:sz w:val="20"/>
                <w:szCs w:val="20"/>
                <w:lang w:val="en-GB"/>
              </w:rPr>
              <w:t>The project focuses on contributing to the reduction of greenhouse gas (GHG) emissions generated by bovine livestock production, through the implementation of good practice models to improve the adaptation</w:t>
            </w:r>
            <w:r w:rsidR="00957464">
              <w:rPr>
                <w:rFonts w:ascii="Calibri Light" w:hAnsi="Calibri Light" w:cs="Calibri Light"/>
                <w:iCs/>
                <w:sz w:val="20"/>
                <w:szCs w:val="20"/>
                <w:lang w:val="en-GB"/>
              </w:rPr>
              <w:t xml:space="preserve"> to climate change</w:t>
            </w:r>
            <w:r w:rsidRPr="00323705">
              <w:rPr>
                <w:rFonts w:ascii="Calibri Light" w:hAnsi="Calibri Light" w:cs="Calibri Light"/>
                <w:iCs/>
                <w:sz w:val="20"/>
                <w:szCs w:val="20"/>
                <w:lang w:val="en-GB"/>
              </w:rPr>
              <w:t xml:space="preserve">, productivity and profitability of livestock farms in the Dominican Republic. This objective is part of the </w:t>
            </w:r>
            <w:r w:rsidR="00AD3B1C">
              <w:rPr>
                <w:rFonts w:ascii="Calibri Light" w:hAnsi="Calibri Light" w:cs="Calibri Light"/>
                <w:iCs/>
                <w:sz w:val="20"/>
                <w:szCs w:val="20"/>
                <w:lang w:val="en-GB"/>
              </w:rPr>
              <w:t xml:space="preserve">FAO’s </w:t>
            </w:r>
            <w:r w:rsidRPr="00323705">
              <w:rPr>
                <w:rFonts w:ascii="Calibri Light" w:hAnsi="Calibri Light" w:cs="Calibri Light"/>
                <w:iCs/>
                <w:sz w:val="20"/>
                <w:szCs w:val="20"/>
                <w:lang w:val="en-GB"/>
              </w:rPr>
              <w:t xml:space="preserve">Climate Smart Agriculture approach, which is a </w:t>
            </w:r>
            <w:r w:rsidR="00957464">
              <w:rPr>
                <w:rFonts w:ascii="Calibri Light" w:hAnsi="Calibri Light" w:cs="Calibri Light"/>
                <w:iCs/>
                <w:sz w:val="20"/>
                <w:szCs w:val="20"/>
                <w:lang w:val="en-GB"/>
              </w:rPr>
              <w:t>novel</w:t>
            </w:r>
            <w:r w:rsidR="00957464" w:rsidRPr="00323705">
              <w:rPr>
                <w:rFonts w:ascii="Calibri Light" w:hAnsi="Calibri Light" w:cs="Calibri Light"/>
                <w:iCs/>
                <w:sz w:val="20"/>
                <w:szCs w:val="20"/>
                <w:lang w:val="en-GB"/>
              </w:rPr>
              <w:t xml:space="preserve"> </w:t>
            </w:r>
            <w:r w:rsidRPr="00323705">
              <w:rPr>
                <w:rFonts w:ascii="Calibri Light" w:hAnsi="Calibri Light" w:cs="Calibri Light"/>
                <w:iCs/>
                <w:sz w:val="20"/>
                <w:szCs w:val="20"/>
                <w:lang w:val="en-GB"/>
              </w:rPr>
              <w:t xml:space="preserve">topic in the country. Currently, the project is developing a livestock management approach that reduces emissions, which for the productive sector has not been relevant until a few years ago. </w:t>
            </w:r>
            <w:proofErr w:type="gramStart"/>
            <w:r w:rsidR="00117625" w:rsidRPr="00117625">
              <w:rPr>
                <w:rFonts w:ascii="Calibri Light" w:hAnsi="Calibri Light" w:cs="Calibri Light"/>
                <w:iCs/>
                <w:sz w:val="20"/>
                <w:szCs w:val="20"/>
                <w:lang w:val="en-GB"/>
              </w:rPr>
              <w:t>The reduction of the precipitations and more extensive periods of droughts,</w:t>
            </w:r>
            <w:proofErr w:type="gramEnd"/>
            <w:r w:rsidR="00117625" w:rsidRPr="00117625">
              <w:rPr>
                <w:rFonts w:ascii="Calibri Light" w:hAnsi="Calibri Light" w:cs="Calibri Light"/>
                <w:iCs/>
                <w:sz w:val="20"/>
                <w:szCs w:val="20"/>
                <w:lang w:val="en-GB"/>
              </w:rPr>
              <w:t xml:space="preserve"> have caused the livestock sector to look for alternative solutions that allow the sector to adapt to the changing conditions while reducing its emissions.</w:t>
            </w:r>
          </w:p>
          <w:p w14:paraId="0A4FED49" w14:textId="77777777" w:rsidR="00323705" w:rsidRPr="00323705" w:rsidRDefault="00323705" w:rsidP="008B0D7F">
            <w:pPr>
              <w:jc w:val="both"/>
              <w:rPr>
                <w:rFonts w:ascii="Calibri Light" w:hAnsi="Calibri Light" w:cs="Calibri Light"/>
                <w:iCs/>
                <w:sz w:val="20"/>
                <w:szCs w:val="20"/>
                <w:lang w:val="en-GB"/>
              </w:rPr>
            </w:pPr>
          </w:p>
          <w:p w14:paraId="374ED26D" w14:textId="77777777" w:rsidR="00323705" w:rsidRPr="00323705" w:rsidRDefault="00323705" w:rsidP="008B0D7F">
            <w:pPr>
              <w:jc w:val="both"/>
              <w:rPr>
                <w:rFonts w:ascii="Calibri Light" w:hAnsi="Calibri Light" w:cs="Calibri Light"/>
                <w:iCs/>
                <w:sz w:val="20"/>
                <w:szCs w:val="20"/>
                <w:lang w:val="en-GB"/>
              </w:rPr>
            </w:pPr>
            <w:r w:rsidRPr="00323705">
              <w:rPr>
                <w:rFonts w:ascii="Calibri Light" w:hAnsi="Calibri Light" w:cs="Calibri Light"/>
                <w:iCs/>
                <w:sz w:val="20"/>
                <w:szCs w:val="20"/>
                <w:lang w:val="en-GB"/>
              </w:rPr>
              <w:t xml:space="preserve">Likewise, the project </w:t>
            </w:r>
            <w:r w:rsidR="00957464">
              <w:rPr>
                <w:rFonts w:ascii="Calibri Light" w:hAnsi="Calibri Light" w:cs="Calibri Light"/>
                <w:iCs/>
                <w:sz w:val="20"/>
                <w:szCs w:val="20"/>
                <w:lang w:val="en-GB"/>
              </w:rPr>
              <w:t>will support</w:t>
            </w:r>
            <w:r w:rsidR="00957464" w:rsidRPr="00323705">
              <w:rPr>
                <w:rFonts w:ascii="Calibri Light" w:hAnsi="Calibri Light" w:cs="Calibri Light"/>
                <w:iCs/>
                <w:sz w:val="20"/>
                <w:szCs w:val="20"/>
                <w:lang w:val="en-GB"/>
              </w:rPr>
              <w:t xml:space="preserve"> </w:t>
            </w:r>
            <w:r w:rsidRPr="00323705">
              <w:rPr>
                <w:rFonts w:ascii="Calibri Light" w:hAnsi="Calibri Light" w:cs="Calibri Light"/>
                <w:iCs/>
                <w:sz w:val="20"/>
                <w:szCs w:val="20"/>
                <w:lang w:val="en-GB"/>
              </w:rPr>
              <w:t xml:space="preserve">the development of innovative financial mechanisms for initiatives framed within the climate-smart livestock management approach. Also, business models and differentiated products that </w:t>
            </w:r>
            <w:r w:rsidR="00957464" w:rsidRPr="00323705">
              <w:rPr>
                <w:rFonts w:ascii="Calibri Light" w:hAnsi="Calibri Light" w:cs="Calibri Light"/>
                <w:iCs/>
                <w:sz w:val="20"/>
                <w:szCs w:val="20"/>
                <w:lang w:val="en-GB"/>
              </w:rPr>
              <w:t>allow the</w:t>
            </w:r>
            <w:r w:rsidR="00957464">
              <w:rPr>
                <w:rFonts w:ascii="Calibri Light" w:hAnsi="Calibri Light" w:cs="Calibri Light"/>
                <w:iCs/>
                <w:sz w:val="20"/>
                <w:szCs w:val="20"/>
                <w:lang w:val="en-GB"/>
              </w:rPr>
              <w:t xml:space="preserve"> sector </w:t>
            </w:r>
            <w:r w:rsidRPr="00323705">
              <w:rPr>
                <w:rFonts w:ascii="Calibri Light" w:hAnsi="Calibri Light" w:cs="Calibri Light"/>
                <w:iCs/>
                <w:sz w:val="20"/>
                <w:szCs w:val="20"/>
                <w:lang w:val="en-GB"/>
              </w:rPr>
              <w:t>to take advantage of market niches and improve the incomes of cattle producers.</w:t>
            </w:r>
          </w:p>
          <w:p w14:paraId="65EB6F52" w14:textId="77777777" w:rsidR="00323705" w:rsidRPr="00323705" w:rsidRDefault="00323705" w:rsidP="00323705">
            <w:pPr>
              <w:rPr>
                <w:rFonts w:ascii="Calibri Light" w:hAnsi="Calibri Light" w:cs="Calibri Light"/>
                <w:iCs/>
                <w:sz w:val="20"/>
                <w:szCs w:val="20"/>
                <w:lang w:val="en-GB"/>
              </w:rPr>
            </w:pPr>
          </w:p>
          <w:p w14:paraId="141A80D2" w14:textId="77777777" w:rsidR="00323705" w:rsidRPr="00323705" w:rsidRDefault="00323705" w:rsidP="008B0D7F">
            <w:pPr>
              <w:jc w:val="both"/>
              <w:rPr>
                <w:rFonts w:ascii="Calibri Light" w:hAnsi="Calibri Light" w:cs="Calibri Light"/>
                <w:iCs/>
                <w:sz w:val="20"/>
                <w:szCs w:val="20"/>
                <w:lang w:val="en-GB"/>
              </w:rPr>
            </w:pPr>
            <w:r w:rsidRPr="00323705">
              <w:rPr>
                <w:rFonts w:ascii="Calibri Light" w:hAnsi="Calibri Light" w:cs="Calibri Light"/>
                <w:iCs/>
                <w:sz w:val="20"/>
                <w:szCs w:val="20"/>
                <w:lang w:val="en-GB"/>
              </w:rPr>
              <w:t>The good livestock practices promoted by the project also correspond to innovative themes, which will be shared and replicated in the different areas of intervention of the project, adapting them to the climate and soil conditions.</w:t>
            </w:r>
          </w:p>
          <w:p w14:paraId="57CCBE92" w14:textId="77777777" w:rsidR="0050713E" w:rsidRDefault="0050713E" w:rsidP="008B0D7F">
            <w:pPr>
              <w:jc w:val="both"/>
              <w:rPr>
                <w:rFonts w:ascii="Calibri Light" w:hAnsi="Calibri Light" w:cs="Calibri Light"/>
                <w:iCs/>
                <w:sz w:val="20"/>
                <w:szCs w:val="20"/>
                <w:lang w:val="en-GB"/>
              </w:rPr>
            </w:pPr>
          </w:p>
          <w:p w14:paraId="64B7CF6A" w14:textId="77777777" w:rsidR="00323705" w:rsidRPr="00323705" w:rsidRDefault="0050713E" w:rsidP="008B0D7F">
            <w:pPr>
              <w:jc w:val="both"/>
              <w:rPr>
                <w:rFonts w:ascii="Calibri Light" w:hAnsi="Calibri Light" w:cs="Calibri Light"/>
                <w:iCs/>
                <w:sz w:val="20"/>
                <w:szCs w:val="20"/>
                <w:lang w:val="en-GB"/>
              </w:rPr>
            </w:pPr>
            <w:r w:rsidRPr="00E867CD">
              <w:rPr>
                <w:rFonts w:ascii="Calibri Light" w:hAnsi="Calibri Light" w:cs="Calibri Light"/>
                <w:iCs/>
                <w:sz w:val="20"/>
                <w:szCs w:val="20"/>
                <w:lang w:val="en-GB"/>
              </w:rPr>
              <w:t xml:space="preserve">The strategy to strengthen capacities at the level of producers and extension technicians is aimed at promoting non-traditional aspects in the livestock sector, such as the conservation of natural resources (soil, water, forest, and biodiversity), climatic risk management, tree planting of farms, manure management, among others. This approach based on the </w:t>
            </w:r>
            <w:r>
              <w:rPr>
                <w:rFonts w:ascii="Calibri Light" w:hAnsi="Calibri Light" w:cs="Calibri Light"/>
                <w:iCs/>
                <w:sz w:val="20"/>
                <w:szCs w:val="20"/>
                <w:lang w:val="en-GB"/>
              </w:rPr>
              <w:t xml:space="preserve">3 </w:t>
            </w:r>
            <w:r w:rsidRPr="00E867CD">
              <w:rPr>
                <w:rFonts w:ascii="Calibri Light" w:hAnsi="Calibri Light" w:cs="Calibri Light"/>
                <w:iCs/>
                <w:sz w:val="20"/>
                <w:szCs w:val="20"/>
                <w:lang w:val="en-GB"/>
              </w:rPr>
              <w:t>pillars of the CSLM differs from the traditional model based on productivity and profitability.</w:t>
            </w:r>
          </w:p>
          <w:p w14:paraId="7A9CF051" w14:textId="77777777" w:rsidR="0050713E" w:rsidRDefault="0050713E" w:rsidP="008B0D7F">
            <w:pPr>
              <w:jc w:val="both"/>
              <w:rPr>
                <w:rFonts w:ascii="Calibri Light" w:hAnsi="Calibri Light" w:cs="Calibri Light"/>
                <w:iCs/>
                <w:sz w:val="20"/>
                <w:szCs w:val="20"/>
                <w:lang w:val="en-GB"/>
              </w:rPr>
            </w:pPr>
          </w:p>
          <w:p w14:paraId="71BC5952" w14:textId="77777777" w:rsidR="0050713E" w:rsidRPr="00323705" w:rsidRDefault="00323705" w:rsidP="00355D2C">
            <w:pPr>
              <w:jc w:val="both"/>
              <w:rPr>
                <w:rFonts w:ascii="Calibri Light" w:hAnsi="Calibri Light" w:cs="Calibri Light"/>
                <w:iCs/>
                <w:sz w:val="20"/>
                <w:szCs w:val="20"/>
              </w:rPr>
            </w:pPr>
            <w:r w:rsidRPr="00323705">
              <w:rPr>
                <w:rFonts w:ascii="Calibri Light" w:hAnsi="Calibri Light" w:cs="Calibri Light"/>
                <w:iCs/>
                <w:sz w:val="20"/>
                <w:szCs w:val="20"/>
                <w:lang w:val="en-GB"/>
              </w:rPr>
              <w:t xml:space="preserve">Regarding </w:t>
            </w:r>
            <w:r w:rsidR="001E6D58">
              <w:rPr>
                <w:rFonts w:ascii="Calibri Light" w:hAnsi="Calibri Light" w:cs="Calibri Light"/>
                <w:iCs/>
                <w:sz w:val="20"/>
                <w:szCs w:val="20"/>
                <w:lang w:val="en-GB"/>
              </w:rPr>
              <w:t xml:space="preserve">MRV, the project will develop </w:t>
            </w:r>
            <w:r w:rsidR="001E6D58" w:rsidRPr="00323705">
              <w:rPr>
                <w:rFonts w:ascii="Calibri Light" w:hAnsi="Calibri Light" w:cs="Calibri Light"/>
                <w:iCs/>
                <w:sz w:val="20"/>
                <w:szCs w:val="20"/>
                <w:lang w:val="en-GB"/>
              </w:rPr>
              <w:t>a</w:t>
            </w:r>
            <w:r w:rsidR="001E6D58">
              <w:rPr>
                <w:rFonts w:ascii="Calibri Light" w:hAnsi="Calibri Light" w:cs="Calibri Light"/>
                <w:iCs/>
                <w:sz w:val="20"/>
                <w:szCs w:val="20"/>
                <w:lang w:val="en-GB"/>
              </w:rPr>
              <w:t>n on-farm</w:t>
            </w:r>
            <w:r w:rsidRPr="00323705">
              <w:rPr>
                <w:rFonts w:ascii="Calibri Light" w:hAnsi="Calibri Light" w:cs="Calibri Light"/>
                <w:iCs/>
                <w:sz w:val="20"/>
                <w:szCs w:val="20"/>
                <w:lang w:val="en-GB"/>
              </w:rPr>
              <w:t xml:space="preserve"> GHG </w:t>
            </w:r>
            <w:r w:rsidR="003439FD">
              <w:rPr>
                <w:rFonts w:ascii="Calibri Light" w:hAnsi="Calibri Light" w:cs="Calibri Light"/>
                <w:iCs/>
                <w:sz w:val="20"/>
                <w:szCs w:val="20"/>
                <w:lang w:val="en-GB"/>
              </w:rPr>
              <w:t>emission monitoring system</w:t>
            </w:r>
            <w:r w:rsidR="001E6D58">
              <w:rPr>
                <w:rFonts w:ascii="Calibri Light" w:hAnsi="Calibri Light" w:cs="Calibri Light"/>
                <w:iCs/>
                <w:sz w:val="20"/>
                <w:szCs w:val="20"/>
                <w:lang w:val="en-GB"/>
              </w:rPr>
              <w:t>.</w:t>
            </w:r>
            <w:r w:rsidR="003439FD">
              <w:rPr>
                <w:rFonts w:ascii="Calibri Light" w:hAnsi="Calibri Light" w:cs="Calibri Light"/>
                <w:iCs/>
                <w:sz w:val="20"/>
                <w:szCs w:val="20"/>
                <w:lang w:val="en-GB"/>
              </w:rPr>
              <w:t xml:space="preserve"> </w:t>
            </w:r>
            <w:r w:rsidR="001E6D58">
              <w:rPr>
                <w:rFonts w:ascii="Calibri Light" w:hAnsi="Calibri Light" w:cs="Calibri Light"/>
                <w:iCs/>
                <w:sz w:val="20"/>
                <w:szCs w:val="20"/>
                <w:lang w:val="en-GB"/>
              </w:rPr>
              <w:t>T</w:t>
            </w:r>
            <w:r w:rsidR="003439FD">
              <w:rPr>
                <w:rFonts w:ascii="Calibri Light" w:hAnsi="Calibri Light" w:cs="Calibri Light"/>
                <w:iCs/>
                <w:sz w:val="20"/>
                <w:szCs w:val="20"/>
                <w:lang w:val="en-GB"/>
              </w:rPr>
              <w:t xml:space="preserve">his </w:t>
            </w:r>
            <w:r w:rsidRPr="00323705">
              <w:rPr>
                <w:rFonts w:ascii="Calibri Light" w:hAnsi="Calibri Light" w:cs="Calibri Light"/>
                <w:iCs/>
                <w:sz w:val="20"/>
                <w:szCs w:val="20"/>
                <w:lang w:val="en-GB"/>
              </w:rPr>
              <w:t xml:space="preserve">will be the first time that this tool </w:t>
            </w:r>
            <w:r>
              <w:rPr>
                <w:rFonts w:ascii="Calibri Light" w:hAnsi="Calibri Light" w:cs="Calibri Light"/>
                <w:iCs/>
                <w:sz w:val="20"/>
                <w:szCs w:val="20"/>
                <w:lang w:val="en-GB"/>
              </w:rPr>
              <w:t xml:space="preserve">will be </w:t>
            </w:r>
            <w:r w:rsidR="001E6D58">
              <w:rPr>
                <w:rFonts w:ascii="Calibri Light" w:hAnsi="Calibri Light" w:cs="Calibri Light"/>
                <w:iCs/>
                <w:sz w:val="20"/>
                <w:szCs w:val="20"/>
                <w:lang w:val="en-GB"/>
              </w:rPr>
              <w:t xml:space="preserve">tested and </w:t>
            </w:r>
            <w:r w:rsidRPr="00323705">
              <w:rPr>
                <w:rFonts w:ascii="Calibri Light" w:hAnsi="Calibri Light" w:cs="Calibri Light"/>
                <w:iCs/>
                <w:sz w:val="20"/>
                <w:szCs w:val="20"/>
                <w:lang w:val="en-GB"/>
              </w:rPr>
              <w:t>validated on cattle farms in the country, so it will serve as a basis</w:t>
            </w:r>
            <w:r>
              <w:rPr>
                <w:rFonts w:ascii="Calibri Light" w:hAnsi="Calibri Light" w:cs="Calibri Light"/>
                <w:iCs/>
                <w:sz w:val="20"/>
                <w:szCs w:val="20"/>
                <w:lang w:val="en-GB"/>
              </w:rPr>
              <w:t xml:space="preserve"> and example</w:t>
            </w:r>
            <w:r w:rsidRPr="00323705">
              <w:rPr>
                <w:rFonts w:ascii="Calibri Light" w:hAnsi="Calibri Light" w:cs="Calibri Light"/>
                <w:iCs/>
                <w:sz w:val="20"/>
                <w:szCs w:val="20"/>
                <w:lang w:val="en-GB"/>
              </w:rPr>
              <w:t xml:space="preserve"> for developing the system in other livestock production systems.</w:t>
            </w:r>
          </w:p>
        </w:tc>
      </w:tr>
    </w:tbl>
    <w:p w14:paraId="737962EB" w14:textId="77777777" w:rsidR="0014184A" w:rsidRPr="00323705" w:rsidRDefault="0014184A" w:rsidP="00453688">
      <w:pPr>
        <w:pStyle w:val="Heading3"/>
        <w:numPr>
          <w:ilvl w:val="0"/>
          <w:numId w:val="0"/>
        </w:numPr>
        <w:tabs>
          <w:tab w:val="left" w:pos="9810"/>
        </w:tabs>
        <w:rPr>
          <w:rFonts w:ascii="Calibri" w:hAnsi="Calibri" w:cs="Arial"/>
          <w:sz w:val="22"/>
        </w:rPr>
        <w:sectPr w:rsidR="0014184A" w:rsidRPr="00323705" w:rsidSect="00087D32">
          <w:type w:val="continuous"/>
          <w:pgSz w:w="12240" w:h="15840"/>
          <w:pgMar w:top="1440" w:right="1440" w:bottom="1440" w:left="1440" w:header="720" w:footer="720" w:gutter="0"/>
          <w:cols w:space="720"/>
          <w:docGrid w:type="linesAndChars" w:linePitch="360"/>
        </w:sectPr>
      </w:pPr>
    </w:p>
    <w:p w14:paraId="12D4BEEB" w14:textId="77777777" w:rsidR="00C33E99" w:rsidRPr="00323705" w:rsidRDefault="00C33E99" w:rsidP="00453688"/>
    <w:p w14:paraId="06AD066E" w14:textId="77777777" w:rsidR="00C33E99" w:rsidRPr="00453688" w:rsidRDefault="00171F78" w:rsidP="00BC2C71">
      <w:pPr>
        <w:pStyle w:val="Style2"/>
      </w:pPr>
      <w:r w:rsidRPr="00323705">
        <w:t xml:space="preserve"> </w:t>
      </w:r>
      <w:r w:rsidR="00BC2C71">
        <w:t>Co-Financing Table</w:t>
      </w:r>
    </w:p>
    <w:tbl>
      <w:tblPr>
        <w:tblpPr w:leftFromText="180" w:rightFromText="180" w:vertAnchor="text" w:horzAnchor="margin" w:tblpY="204"/>
        <w:tblW w:w="13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0"/>
        <w:gridCol w:w="1583"/>
        <w:gridCol w:w="1583"/>
        <w:gridCol w:w="1934"/>
        <w:gridCol w:w="1759"/>
        <w:gridCol w:w="2550"/>
        <w:gridCol w:w="2550"/>
      </w:tblGrid>
      <w:tr w:rsidR="00C33E99" w:rsidRPr="00F52162" w14:paraId="4AD34AE2" w14:textId="77777777" w:rsidTr="00C33E99">
        <w:trPr>
          <w:trHeight w:val="1449"/>
        </w:trPr>
        <w:tc>
          <w:tcPr>
            <w:tcW w:w="1600" w:type="dxa"/>
            <w:shd w:val="clear" w:color="auto" w:fill="ACB9CA"/>
            <w:vAlign w:val="center"/>
          </w:tcPr>
          <w:p w14:paraId="36DC6142" w14:textId="77777777" w:rsidR="00C33E99" w:rsidRPr="00F52162" w:rsidRDefault="00C33E99" w:rsidP="00C33E99">
            <w:pPr>
              <w:spacing w:line="276" w:lineRule="auto"/>
              <w:jc w:val="center"/>
              <w:rPr>
                <w:rFonts w:asciiTheme="minorHAnsi" w:hAnsiTheme="minorHAnsi" w:cstheme="minorHAnsi"/>
                <w:b/>
              </w:rPr>
            </w:pPr>
            <w:r w:rsidRPr="00F52162">
              <w:rPr>
                <w:rFonts w:asciiTheme="minorHAnsi" w:hAnsiTheme="minorHAnsi" w:cstheme="minorHAnsi"/>
                <w:b/>
              </w:rPr>
              <w:t>Sources of Co-financing</w:t>
            </w:r>
            <w:r w:rsidRPr="00F52162">
              <w:rPr>
                <w:rStyle w:val="FootnoteReference"/>
                <w:rFonts w:asciiTheme="minorHAnsi" w:hAnsiTheme="minorHAnsi" w:cstheme="minorHAnsi"/>
              </w:rPr>
              <w:footnoteReference w:id="23"/>
            </w:r>
          </w:p>
        </w:tc>
        <w:tc>
          <w:tcPr>
            <w:tcW w:w="1583" w:type="dxa"/>
            <w:shd w:val="clear" w:color="auto" w:fill="ACB9CA"/>
            <w:vAlign w:val="center"/>
          </w:tcPr>
          <w:p w14:paraId="3F8BFCC4" w14:textId="77777777" w:rsidR="00C33E99" w:rsidRPr="00F52162" w:rsidRDefault="00C33E99" w:rsidP="00C33E99">
            <w:pPr>
              <w:spacing w:line="276" w:lineRule="auto"/>
              <w:jc w:val="center"/>
              <w:rPr>
                <w:rFonts w:asciiTheme="minorHAnsi" w:hAnsiTheme="minorHAnsi" w:cstheme="minorHAnsi"/>
                <w:b/>
              </w:rPr>
            </w:pPr>
            <w:r w:rsidRPr="00F52162">
              <w:rPr>
                <w:rFonts w:asciiTheme="minorHAnsi" w:hAnsiTheme="minorHAnsi" w:cstheme="minorHAnsi"/>
                <w:b/>
              </w:rPr>
              <w:t>Name of Co-financer</w:t>
            </w:r>
          </w:p>
        </w:tc>
        <w:tc>
          <w:tcPr>
            <w:tcW w:w="1583" w:type="dxa"/>
            <w:shd w:val="clear" w:color="auto" w:fill="ACB9CA"/>
            <w:vAlign w:val="center"/>
          </w:tcPr>
          <w:p w14:paraId="786CB23B" w14:textId="77777777" w:rsidR="00C33E99" w:rsidRPr="00F52162" w:rsidRDefault="00C33E99" w:rsidP="00C33E99">
            <w:pPr>
              <w:spacing w:line="276" w:lineRule="auto"/>
              <w:jc w:val="center"/>
              <w:rPr>
                <w:rFonts w:asciiTheme="minorHAnsi" w:hAnsiTheme="minorHAnsi" w:cstheme="minorHAnsi"/>
                <w:b/>
              </w:rPr>
            </w:pPr>
            <w:r w:rsidRPr="00F52162">
              <w:rPr>
                <w:rFonts w:asciiTheme="minorHAnsi" w:hAnsiTheme="minorHAnsi" w:cstheme="minorHAnsi"/>
                <w:b/>
              </w:rPr>
              <w:t>Type of Co-financing</w:t>
            </w:r>
          </w:p>
        </w:tc>
        <w:tc>
          <w:tcPr>
            <w:tcW w:w="1934" w:type="dxa"/>
            <w:shd w:val="clear" w:color="auto" w:fill="ACB9CA"/>
            <w:vAlign w:val="center"/>
          </w:tcPr>
          <w:p w14:paraId="7CFE8920" w14:textId="77777777" w:rsidR="00C33E99" w:rsidRPr="00F52162" w:rsidRDefault="00C33E99" w:rsidP="00C33E99">
            <w:pPr>
              <w:spacing w:line="276" w:lineRule="auto"/>
              <w:jc w:val="center"/>
              <w:rPr>
                <w:rFonts w:asciiTheme="minorHAnsi" w:hAnsiTheme="minorHAnsi" w:cstheme="minorHAnsi"/>
                <w:b/>
              </w:rPr>
            </w:pPr>
            <w:r w:rsidRPr="00F52162">
              <w:rPr>
                <w:rFonts w:asciiTheme="minorHAnsi" w:hAnsiTheme="minorHAnsi" w:cstheme="minorHAnsi"/>
                <w:b/>
              </w:rPr>
              <w:t>Amount Confirmed at CEO endorsement / approval</w:t>
            </w:r>
          </w:p>
        </w:tc>
        <w:tc>
          <w:tcPr>
            <w:tcW w:w="1759" w:type="dxa"/>
            <w:shd w:val="clear" w:color="auto" w:fill="ACB9CA"/>
            <w:vAlign w:val="center"/>
          </w:tcPr>
          <w:p w14:paraId="4BDF8F07" w14:textId="77777777" w:rsidR="00C33E99" w:rsidRPr="00F52162" w:rsidRDefault="00C33E99" w:rsidP="00C33E99">
            <w:pPr>
              <w:spacing w:line="276" w:lineRule="auto"/>
              <w:jc w:val="center"/>
              <w:rPr>
                <w:rFonts w:asciiTheme="minorHAnsi" w:hAnsiTheme="minorHAnsi" w:cstheme="minorHAnsi"/>
                <w:b/>
              </w:rPr>
            </w:pPr>
            <w:r w:rsidRPr="00F52162">
              <w:rPr>
                <w:rFonts w:asciiTheme="minorHAnsi" w:hAnsiTheme="minorHAnsi" w:cstheme="minorHAnsi"/>
                <w:b/>
              </w:rPr>
              <w:t xml:space="preserve">Actual Amount Materialized </w:t>
            </w:r>
            <w:r w:rsidR="008950B8" w:rsidRPr="00F52162">
              <w:rPr>
                <w:rFonts w:asciiTheme="minorHAnsi" w:hAnsiTheme="minorHAnsi" w:cstheme="minorHAnsi"/>
                <w:b/>
              </w:rPr>
              <w:t>at 30 June 2020</w:t>
            </w:r>
          </w:p>
        </w:tc>
        <w:tc>
          <w:tcPr>
            <w:tcW w:w="2550" w:type="dxa"/>
            <w:shd w:val="clear" w:color="auto" w:fill="ACB9CA"/>
            <w:vAlign w:val="center"/>
          </w:tcPr>
          <w:p w14:paraId="5A7EE9DD" w14:textId="77777777" w:rsidR="00C33E99" w:rsidRPr="00F52162" w:rsidRDefault="00C33E99" w:rsidP="00C33E99">
            <w:pPr>
              <w:spacing w:line="276" w:lineRule="auto"/>
              <w:jc w:val="center"/>
              <w:rPr>
                <w:rFonts w:asciiTheme="minorHAnsi" w:hAnsiTheme="minorHAnsi" w:cstheme="minorHAnsi"/>
              </w:rPr>
            </w:pPr>
            <w:r w:rsidRPr="00F52162">
              <w:rPr>
                <w:rFonts w:asciiTheme="minorHAnsi" w:hAnsiTheme="minorHAnsi" w:cstheme="minorHAnsi"/>
                <w:b/>
              </w:rPr>
              <w:t xml:space="preserve">Actual Amount Materialized at Midterm or closure </w:t>
            </w:r>
            <w:r w:rsidRPr="00F52162">
              <w:rPr>
                <w:rFonts w:asciiTheme="minorHAnsi" w:hAnsiTheme="minorHAnsi" w:cstheme="minorHAnsi"/>
              </w:rPr>
              <w:t>(confirmed by the review/evaluation team)</w:t>
            </w:r>
          </w:p>
          <w:p w14:paraId="51DEB9D2" w14:textId="77777777" w:rsidR="00C33E99" w:rsidRPr="00F52162" w:rsidRDefault="00C33E99" w:rsidP="00C33E99">
            <w:pPr>
              <w:spacing w:line="276" w:lineRule="auto"/>
              <w:rPr>
                <w:rFonts w:asciiTheme="minorHAnsi" w:hAnsiTheme="minorHAnsi" w:cstheme="minorHAnsi"/>
                <w:b/>
              </w:rPr>
            </w:pPr>
          </w:p>
        </w:tc>
        <w:tc>
          <w:tcPr>
            <w:tcW w:w="2550" w:type="dxa"/>
            <w:shd w:val="clear" w:color="auto" w:fill="ACB9CA"/>
            <w:vAlign w:val="center"/>
          </w:tcPr>
          <w:p w14:paraId="688B94C3" w14:textId="77777777" w:rsidR="00C33E99" w:rsidRPr="00F52162" w:rsidRDefault="00C33E99" w:rsidP="00C33E99">
            <w:pPr>
              <w:spacing w:line="276" w:lineRule="auto"/>
              <w:jc w:val="center"/>
              <w:rPr>
                <w:rFonts w:asciiTheme="minorHAnsi" w:hAnsiTheme="minorHAnsi" w:cstheme="minorHAnsi"/>
                <w:b/>
              </w:rPr>
            </w:pPr>
            <w:r w:rsidRPr="00F52162">
              <w:rPr>
                <w:rFonts w:asciiTheme="minorHAnsi" w:hAnsiTheme="minorHAnsi" w:cstheme="minorHAnsi"/>
                <w:b/>
              </w:rPr>
              <w:t>Expected total disbursement by the end of the project</w:t>
            </w:r>
          </w:p>
          <w:p w14:paraId="4DD6F71F" w14:textId="77777777" w:rsidR="00C33E99" w:rsidRPr="00F52162" w:rsidRDefault="00C33E99" w:rsidP="00C33E99">
            <w:pPr>
              <w:spacing w:line="276" w:lineRule="auto"/>
              <w:jc w:val="center"/>
              <w:rPr>
                <w:rFonts w:asciiTheme="minorHAnsi" w:hAnsiTheme="minorHAnsi" w:cstheme="minorHAnsi"/>
                <w:b/>
              </w:rPr>
            </w:pPr>
          </w:p>
        </w:tc>
      </w:tr>
      <w:tr w:rsidR="00DD7D7A" w:rsidRPr="00F52162" w14:paraId="603B517D" w14:textId="77777777" w:rsidTr="006F6A17">
        <w:trPr>
          <w:trHeight w:val="302"/>
        </w:trPr>
        <w:tc>
          <w:tcPr>
            <w:tcW w:w="1600" w:type="dxa"/>
          </w:tcPr>
          <w:p w14:paraId="26ECAC26"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609504CB" w14:textId="77777777" w:rsidR="00DD7D7A" w:rsidRPr="00F52162" w:rsidRDefault="00DD7D7A" w:rsidP="00FF25FC">
            <w:pPr>
              <w:spacing w:line="276" w:lineRule="auto"/>
              <w:rPr>
                <w:rFonts w:asciiTheme="minorHAnsi" w:hAnsiTheme="minorHAnsi" w:cstheme="minorHAnsi"/>
                <w:sz w:val="20"/>
                <w:szCs w:val="20"/>
              </w:rPr>
            </w:pPr>
            <w:r w:rsidRPr="00F52162">
              <w:rPr>
                <w:rFonts w:asciiTheme="minorHAnsi" w:hAnsiTheme="minorHAnsi" w:cstheme="minorHAnsi"/>
                <w:sz w:val="20"/>
                <w:szCs w:val="20"/>
              </w:rPr>
              <w:t>Minist</w:t>
            </w:r>
            <w:r w:rsidR="00FF25FC">
              <w:rPr>
                <w:rFonts w:asciiTheme="minorHAnsi" w:hAnsiTheme="minorHAnsi" w:cstheme="minorHAnsi"/>
                <w:sz w:val="20"/>
                <w:szCs w:val="20"/>
              </w:rPr>
              <w:t xml:space="preserve">ry of Environment </w:t>
            </w:r>
          </w:p>
        </w:tc>
        <w:tc>
          <w:tcPr>
            <w:tcW w:w="1583" w:type="dxa"/>
          </w:tcPr>
          <w:p w14:paraId="4FE5DB87"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Cash</w:t>
            </w:r>
          </w:p>
        </w:tc>
        <w:tc>
          <w:tcPr>
            <w:tcW w:w="1934" w:type="dxa"/>
            <w:vAlign w:val="center"/>
          </w:tcPr>
          <w:p w14:paraId="4023A694"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1,000,000</w:t>
            </w:r>
            <w:r>
              <w:rPr>
                <w:color w:val="000000"/>
                <w:sz w:val="16"/>
                <w:szCs w:val="16"/>
              </w:rPr>
              <w:t> </w:t>
            </w:r>
          </w:p>
        </w:tc>
        <w:tc>
          <w:tcPr>
            <w:tcW w:w="1759" w:type="dxa"/>
            <w:vAlign w:val="center"/>
          </w:tcPr>
          <w:p w14:paraId="32BA621E" w14:textId="77777777" w:rsidR="00DD7D7A" w:rsidRPr="00F52162" w:rsidRDefault="00AF6A7B"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11,003</w:t>
            </w:r>
            <w:r w:rsidR="00DD7D7A">
              <w:rPr>
                <w:rFonts w:ascii="Calibri" w:hAnsi="Calibri" w:cs="Calibri"/>
                <w:color w:val="000000"/>
                <w:sz w:val="20"/>
                <w:szCs w:val="20"/>
              </w:rPr>
              <w:t> </w:t>
            </w:r>
          </w:p>
        </w:tc>
        <w:tc>
          <w:tcPr>
            <w:tcW w:w="2550" w:type="dxa"/>
            <w:vAlign w:val="center"/>
          </w:tcPr>
          <w:p w14:paraId="3352F762"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10E94651" w14:textId="77777777" w:rsidR="00DD7D7A" w:rsidRPr="00F52162" w:rsidRDefault="00AF6A7B" w:rsidP="00AF6A7B">
            <w:pPr>
              <w:spacing w:line="276" w:lineRule="auto"/>
              <w:jc w:val="right"/>
              <w:rPr>
                <w:rFonts w:asciiTheme="minorHAnsi" w:hAnsiTheme="minorHAnsi" w:cstheme="minorHAnsi"/>
                <w:sz w:val="20"/>
                <w:szCs w:val="20"/>
              </w:rPr>
            </w:pPr>
            <w:r>
              <w:rPr>
                <w:rFonts w:ascii="Calibri" w:hAnsi="Calibri" w:cs="Calibri"/>
                <w:color w:val="000000"/>
                <w:sz w:val="20"/>
                <w:szCs w:val="20"/>
              </w:rPr>
              <w:t>988,997</w:t>
            </w:r>
          </w:p>
        </w:tc>
      </w:tr>
      <w:tr w:rsidR="00DD7D7A" w:rsidRPr="00F52162" w14:paraId="5FBCAF9B" w14:textId="77777777" w:rsidTr="006F6A17">
        <w:trPr>
          <w:trHeight w:val="302"/>
        </w:trPr>
        <w:tc>
          <w:tcPr>
            <w:tcW w:w="1600" w:type="dxa"/>
          </w:tcPr>
          <w:p w14:paraId="5EB20DDD"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6FCAAEE0" w14:textId="77777777" w:rsidR="00DD7D7A" w:rsidRPr="00F52162" w:rsidRDefault="00FF25FC" w:rsidP="00DD7D7A">
            <w:pPr>
              <w:spacing w:line="276" w:lineRule="auto"/>
              <w:rPr>
                <w:rFonts w:asciiTheme="minorHAnsi" w:hAnsiTheme="minorHAnsi" w:cstheme="minorHAnsi"/>
                <w:sz w:val="20"/>
                <w:szCs w:val="20"/>
              </w:rPr>
            </w:pPr>
            <w:r>
              <w:rPr>
                <w:rFonts w:asciiTheme="minorHAnsi" w:hAnsiTheme="minorHAnsi" w:cstheme="minorHAnsi"/>
                <w:sz w:val="20"/>
                <w:szCs w:val="20"/>
              </w:rPr>
              <w:t>Ministry of Environment</w:t>
            </w:r>
          </w:p>
        </w:tc>
        <w:tc>
          <w:tcPr>
            <w:tcW w:w="1583" w:type="dxa"/>
          </w:tcPr>
          <w:p w14:paraId="4DA3AE2D"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1B5DD648"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98,550</w:t>
            </w:r>
          </w:p>
        </w:tc>
        <w:tc>
          <w:tcPr>
            <w:tcW w:w="1759" w:type="dxa"/>
            <w:vAlign w:val="center"/>
          </w:tcPr>
          <w:p w14:paraId="79F24B24"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2886</w:t>
            </w:r>
          </w:p>
        </w:tc>
        <w:tc>
          <w:tcPr>
            <w:tcW w:w="2550" w:type="dxa"/>
            <w:vAlign w:val="center"/>
          </w:tcPr>
          <w:p w14:paraId="5F398CC0"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3DD99883"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95,664</w:t>
            </w:r>
          </w:p>
        </w:tc>
      </w:tr>
      <w:tr w:rsidR="00DD7D7A" w:rsidRPr="00F52162" w14:paraId="33D8A4EA" w14:textId="77777777" w:rsidTr="006F6A17">
        <w:trPr>
          <w:trHeight w:val="317"/>
        </w:trPr>
        <w:tc>
          <w:tcPr>
            <w:tcW w:w="1600" w:type="dxa"/>
          </w:tcPr>
          <w:p w14:paraId="64A9BB3A"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5E808BD1" w14:textId="77777777" w:rsidR="00DD7D7A" w:rsidRPr="00F52162" w:rsidRDefault="00FF25FC" w:rsidP="00DD7D7A">
            <w:pPr>
              <w:spacing w:line="276" w:lineRule="auto"/>
              <w:rPr>
                <w:rFonts w:asciiTheme="minorHAnsi" w:hAnsiTheme="minorHAnsi" w:cstheme="minorHAnsi"/>
                <w:sz w:val="20"/>
                <w:szCs w:val="20"/>
              </w:rPr>
            </w:pPr>
            <w:r>
              <w:rPr>
                <w:rFonts w:asciiTheme="minorHAnsi" w:hAnsiTheme="minorHAnsi" w:cstheme="minorHAnsi"/>
                <w:sz w:val="20"/>
                <w:szCs w:val="20"/>
              </w:rPr>
              <w:t>Ministry of Agriculture</w:t>
            </w:r>
          </w:p>
        </w:tc>
        <w:tc>
          <w:tcPr>
            <w:tcW w:w="1583" w:type="dxa"/>
          </w:tcPr>
          <w:p w14:paraId="0480B269"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584925AF"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156,460</w:t>
            </w:r>
          </w:p>
        </w:tc>
        <w:tc>
          <w:tcPr>
            <w:tcW w:w="1759" w:type="dxa"/>
            <w:vAlign w:val="center"/>
          </w:tcPr>
          <w:p w14:paraId="0937859E" w14:textId="77777777" w:rsidR="00DD7D7A" w:rsidRPr="00F52162" w:rsidRDefault="00DD7D7A" w:rsidP="00DD7D7A">
            <w:pPr>
              <w:jc w:val="right"/>
              <w:rPr>
                <w:rFonts w:asciiTheme="minorHAnsi" w:hAnsiTheme="minorHAnsi" w:cstheme="minorHAnsi"/>
                <w:sz w:val="20"/>
                <w:szCs w:val="20"/>
              </w:rPr>
            </w:pPr>
            <w:r>
              <w:rPr>
                <w:rFonts w:ascii="Calibri" w:hAnsi="Calibri" w:cs="Calibri"/>
                <w:color w:val="000000"/>
                <w:sz w:val="20"/>
                <w:szCs w:val="20"/>
              </w:rPr>
              <w:t>6,295</w:t>
            </w:r>
          </w:p>
        </w:tc>
        <w:tc>
          <w:tcPr>
            <w:tcW w:w="2550" w:type="dxa"/>
            <w:vAlign w:val="center"/>
          </w:tcPr>
          <w:p w14:paraId="320DA61D"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50AA645A"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150,165</w:t>
            </w:r>
          </w:p>
        </w:tc>
      </w:tr>
      <w:tr w:rsidR="00DD7D7A" w:rsidRPr="00F52162" w14:paraId="16A10991" w14:textId="77777777" w:rsidTr="006F6A17">
        <w:trPr>
          <w:trHeight w:val="302"/>
        </w:trPr>
        <w:tc>
          <w:tcPr>
            <w:tcW w:w="1600" w:type="dxa"/>
          </w:tcPr>
          <w:p w14:paraId="193B8525"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GEF Agency</w:t>
            </w:r>
          </w:p>
        </w:tc>
        <w:tc>
          <w:tcPr>
            <w:tcW w:w="1583" w:type="dxa"/>
          </w:tcPr>
          <w:p w14:paraId="1B6F91A5"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FAO</w:t>
            </w:r>
          </w:p>
        </w:tc>
        <w:tc>
          <w:tcPr>
            <w:tcW w:w="1583" w:type="dxa"/>
          </w:tcPr>
          <w:p w14:paraId="22331912"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1D558EE0"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60,000</w:t>
            </w:r>
          </w:p>
        </w:tc>
        <w:tc>
          <w:tcPr>
            <w:tcW w:w="1759" w:type="dxa"/>
            <w:vAlign w:val="center"/>
          </w:tcPr>
          <w:p w14:paraId="7656D7DA" w14:textId="77777777" w:rsidR="00DD7D7A" w:rsidRPr="00BA0B8E" w:rsidRDefault="00DD7D7A" w:rsidP="00DD7D7A">
            <w:pPr>
              <w:spacing w:line="276" w:lineRule="auto"/>
              <w:jc w:val="right"/>
              <w:rPr>
                <w:rFonts w:asciiTheme="minorHAnsi" w:hAnsiTheme="minorHAnsi" w:cstheme="minorHAnsi"/>
                <w:sz w:val="20"/>
              </w:rPr>
            </w:pPr>
            <w:r>
              <w:rPr>
                <w:rFonts w:ascii="Calibri" w:hAnsi="Calibri" w:cs="Calibri"/>
                <w:color w:val="000000"/>
                <w:sz w:val="20"/>
                <w:szCs w:val="20"/>
              </w:rPr>
              <w:t>28,808</w:t>
            </w:r>
          </w:p>
        </w:tc>
        <w:tc>
          <w:tcPr>
            <w:tcW w:w="2550" w:type="dxa"/>
            <w:vAlign w:val="center"/>
          </w:tcPr>
          <w:p w14:paraId="7CA3B409"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2F3EC890"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31,192</w:t>
            </w:r>
          </w:p>
        </w:tc>
      </w:tr>
      <w:tr w:rsidR="00DD7D7A" w:rsidRPr="00F52162" w14:paraId="03A2CCEC" w14:textId="77777777" w:rsidTr="006F6A17">
        <w:trPr>
          <w:trHeight w:val="302"/>
        </w:trPr>
        <w:tc>
          <w:tcPr>
            <w:tcW w:w="1600" w:type="dxa"/>
          </w:tcPr>
          <w:p w14:paraId="3AF8BD91"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738D3EDC"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DIGEGA</w:t>
            </w:r>
          </w:p>
        </w:tc>
        <w:tc>
          <w:tcPr>
            <w:tcW w:w="1583" w:type="dxa"/>
          </w:tcPr>
          <w:p w14:paraId="0CB1804D"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1093BF8D"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95,100</w:t>
            </w:r>
          </w:p>
        </w:tc>
        <w:tc>
          <w:tcPr>
            <w:tcW w:w="1759" w:type="dxa"/>
            <w:vAlign w:val="center"/>
          </w:tcPr>
          <w:p w14:paraId="0F2832D5"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21,029</w:t>
            </w:r>
          </w:p>
        </w:tc>
        <w:tc>
          <w:tcPr>
            <w:tcW w:w="2550" w:type="dxa"/>
            <w:vAlign w:val="center"/>
          </w:tcPr>
          <w:p w14:paraId="1432C81C"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7B338C85"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74,071</w:t>
            </w:r>
          </w:p>
        </w:tc>
      </w:tr>
      <w:tr w:rsidR="00DD7D7A" w:rsidRPr="00F52162" w14:paraId="5A7C2A69" w14:textId="77777777" w:rsidTr="006F6A17">
        <w:trPr>
          <w:trHeight w:val="302"/>
        </w:trPr>
        <w:tc>
          <w:tcPr>
            <w:tcW w:w="1600" w:type="dxa"/>
          </w:tcPr>
          <w:p w14:paraId="179C1DED"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5B34DCAC" w14:textId="77777777" w:rsidR="00DD7D7A" w:rsidRPr="00F52162" w:rsidRDefault="00DD7D7A" w:rsidP="00DD7D7A">
            <w:pPr>
              <w:spacing w:line="276" w:lineRule="auto"/>
              <w:rPr>
                <w:rFonts w:asciiTheme="minorHAnsi" w:hAnsiTheme="minorHAnsi" w:cstheme="minorHAnsi"/>
                <w:sz w:val="20"/>
                <w:szCs w:val="20"/>
                <w:lang w:val="es-DO"/>
              </w:rPr>
            </w:pPr>
            <w:r w:rsidRPr="00F52162">
              <w:rPr>
                <w:rFonts w:asciiTheme="minorHAnsi" w:hAnsiTheme="minorHAnsi" w:cstheme="minorHAnsi"/>
                <w:sz w:val="20"/>
                <w:szCs w:val="20"/>
              </w:rPr>
              <w:t xml:space="preserve">Banco </w:t>
            </w:r>
            <w:proofErr w:type="spellStart"/>
            <w:r w:rsidRPr="00F52162">
              <w:rPr>
                <w:rFonts w:asciiTheme="minorHAnsi" w:hAnsiTheme="minorHAnsi" w:cstheme="minorHAnsi"/>
                <w:sz w:val="20"/>
                <w:szCs w:val="20"/>
              </w:rPr>
              <w:t>Agrícola</w:t>
            </w:r>
            <w:proofErr w:type="spellEnd"/>
          </w:p>
        </w:tc>
        <w:tc>
          <w:tcPr>
            <w:tcW w:w="1583" w:type="dxa"/>
          </w:tcPr>
          <w:p w14:paraId="16028894"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Cash</w:t>
            </w:r>
          </w:p>
        </w:tc>
        <w:tc>
          <w:tcPr>
            <w:tcW w:w="1934" w:type="dxa"/>
            <w:vAlign w:val="center"/>
          </w:tcPr>
          <w:p w14:paraId="7A3E644A"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5,142,857</w:t>
            </w:r>
          </w:p>
        </w:tc>
        <w:tc>
          <w:tcPr>
            <w:tcW w:w="1759" w:type="dxa"/>
            <w:vAlign w:val="center"/>
          </w:tcPr>
          <w:p w14:paraId="469A5282"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2,781,238</w:t>
            </w:r>
          </w:p>
        </w:tc>
        <w:tc>
          <w:tcPr>
            <w:tcW w:w="2550" w:type="dxa"/>
            <w:vAlign w:val="center"/>
          </w:tcPr>
          <w:p w14:paraId="295C2729"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4F5712E1" w14:textId="77777777" w:rsidR="00DD7D7A" w:rsidRPr="00BA0B8E" w:rsidRDefault="00DD7D7A" w:rsidP="00DD7D7A">
            <w:pPr>
              <w:suppressAutoHyphens w:val="0"/>
              <w:jc w:val="right"/>
              <w:rPr>
                <w:rFonts w:ascii="Calibri" w:hAnsi="Calibri" w:cs="Calibri"/>
                <w:color w:val="000000"/>
                <w:sz w:val="20"/>
                <w:szCs w:val="20"/>
                <w:lang w:eastAsia="en-US"/>
              </w:rPr>
            </w:pPr>
            <w:r>
              <w:rPr>
                <w:rFonts w:ascii="Calibri" w:hAnsi="Calibri" w:cs="Calibri"/>
                <w:color w:val="000000"/>
                <w:sz w:val="20"/>
                <w:szCs w:val="20"/>
              </w:rPr>
              <w:t>2,361,619</w:t>
            </w:r>
          </w:p>
        </w:tc>
      </w:tr>
      <w:tr w:rsidR="00DD7D7A" w:rsidRPr="00F52162" w14:paraId="262348BD" w14:textId="77777777" w:rsidTr="006F6A17">
        <w:trPr>
          <w:trHeight w:val="302"/>
        </w:trPr>
        <w:tc>
          <w:tcPr>
            <w:tcW w:w="1600" w:type="dxa"/>
          </w:tcPr>
          <w:p w14:paraId="1B73D213"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454EEDC1"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CONALECHE</w:t>
            </w:r>
          </w:p>
        </w:tc>
        <w:tc>
          <w:tcPr>
            <w:tcW w:w="1583" w:type="dxa"/>
          </w:tcPr>
          <w:p w14:paraId="0003F091"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Cash</w:t>
            </w:r>
          </w:p>
        </w:tc>
        <w:tc>
          <w:tcPr>
            <w:tcW w:w="1934" w:type="dxa"/>
            <w:vAlign w:val="center"/>
          </w:tcPr>
          <w:p w14:paraId="323089EC"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1,256,545</w:t>
            </w:r>
          </w:p>
        </w:tc>
        <w:tc>
          <w:tcPr>
            <w:tcW w:w="1759" w:type="dxa"/>
            <w:vAlign w:val="center"/>
          </w:tcPr>
          <w:p w14:paraId="0B27F2C3" w14:textId="77777777" w:rsidR="00DD7D7A" w:rsidRPr="00F52162" w:rsidRDefault="00DD7D7A" w:rsidP="00DD7D7A">
            <w:pPr>
              <w:jc w:val="right"/>
              <w:rPr>
                <w:rFonts w:asciiTheme="minorHAnsi" w:hAnsiTheme="minorHAnsi" w:cstheme="minorHAnsi"/>
                <w:sz w:val="20"/>
                <w:szCs w:val="20"/>
              </w:rPr>
            </w:pPr>
            <w:r>
              <w:rPr>
                <w:rFonts w:ascii="Calibri" w:hAnsi="Calibri" w:cs="Calibri"/>
                <w:color w:val="000000"/>
                <w:sz w:val="20"/>
                <w:szCs w:val="20"/>
              </w:rPr>
              <w:t>1,244,070</w:t>
            </w:r>
          </w:p>
        </w:tc>
        <w:tc>
          <w:tcPr>
            <w:tcW w:w="2550" w:type="dxa"/>
            <w:vAlign w:val="center"/>
          </w:tcPr>
          <w:p w14:paraId="1698E3D8"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02698BC2"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12,475</w:t>
            </w:r>
          </w:p>
        </w:tc>
      </w:tr>
      <w:tr w:rsidR="00DD7D7A" w:rsidRPr="00F52162" w14:paraId="0466C44C" w14:textId="77777777" w:rsidTr="006F6A17">
        <w:trPr>
          <w:trHeight w:val="302"/>
        </w:trPr>
        <w:tc>
          <w:tcPr>
            <w:tcW w:w="1600" w:type="dxa"/>
          </w:tcPr>
          <w:p w14:paraId="32AA3FC9"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485DCEEF"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CONALECHE</w:t>
            </w:r>
          </w:p>
        </w:tc>
        <w:tc>
          <w:tcPr>
            <w:tcW w:w="1583" w:type="dxa"/>
          </w:tcPr>
          <w:p w14:paraId="51D87EE7"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79893E6E"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132,176</w:t>
            </w:r>
          </w:p>
        </w:tc>
        <w:tc>
          <w:tcPr>
            <w:tcW w:w="1759" w:type="dxa"/>
            <w:vAlign w:val="center"/>
          </w:tcPr>
          <w:p w14:paraId="212CEBFD"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2,774</w:t>
            </w:r>
          </w:p>
        </w:tc>
        <w:tc>
          <w:tcPr>
            <w:tcW w:w="2550" w:type="dxa"/>
            <w:vAlign w:val="center"/>
          </w:tcPr>
          <w:p w14:paraId="5365FD49"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0AB2B217"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129,402</w:t>
            </w:r>
          </w:p>
        </w:tc>
      </w:tr>
      <w:tr w:rsidR="00DD7D7A" w:rsidRPr="00F52162" w14:paraId="0CE6A151" w14:textId="77777777" w:rsidTr="006F6A17">
        <w:trPr>
          <w:trHeight w:val="302"/>
        </w:trPr>
        <w:tc>
          <w:tcPr>
            <w:tcW w:w="1600" w:type="dxa"/>
          </w:tcPr>
          <w:p w14:paraId="758543F7"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National Government</w:t>
            </w:r>
          </w:p>
        </w:tc>
        <w:tc>
          <w:tcPr>
            <w:tcW w:w="1583" w:type="dxa"/>
          </w:tcPr>
          <w:p w14:paraId="148D48F4"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IDIAF</w:t>
            </w:r>
          </w:p>
        </w:tc>
        <w:tc>
          <w:tcPr>
            <w:tcW w:w="1583" w:type="dxa"/>
          </w:tcPr>
          <w:p w14:paraId="0B34739D"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7643FFA2"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146,160</w:t>
            </w:r>
          </w:p>
        </w:tc>
        <w:tc>
          <w:tcPr>
            <w:tcW w:w="1759" w:type="dxa"/>
            <w:vAlign w:val="center"/>
          </w:tcPr>
          <w:p w14:paraId="29B2F37F"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352</w:t>
            </w:r>
          </w:p>
        </w:tc>
        <w:tc>
          <w:tcPr>
            <w:tcW w:w="2550" w:type="dxa"/>
            <w:vAlign w:val="center"/>
          </w:tcPr>
          <w:p w14:paraId="51341C89"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5737A5F6"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145,808</w:t>
            </w:r>
          </w:p>
        </w:tc>
      </w:tr>
      <w:tr w:rsidR="00DD7D7A" w:rsidRPr="00F52162" w14:paraId="4D14903A" w14:textId="77777777" w:rsidTr="006F6A17">
        <w:trPr>
          <w:trHeight w:val="302"/>
        </w:trPr>
        <w:tc>
          <w:tcPr>
            <w:tcW w:w="1600" w:type="dxa"/>
          </w:tcPr>
          <w:p w14:paraId="06C756D4"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Beneficiaries</w:t>
            </w:r>
          </w:p>
        </w:tc>
        <w:tc>
          <w:tcPr>
            <w:tcW w:w="1583" w:type="dxa"/>
          </w:tcPr>
          <w:p w14:paraId="285AB18C"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FEGACIBAO</w:t>
            </w:r>
          </w:p>
        </w:tc>
        <w:tc>
          <w:tcPr>
            <w:tcW w:w="1583" w:type="dxa"/>
          </w:tcPr>
          <w:p w14:paraId="3A5A19FB" w14:textId="77777777" w:rsidR="00DD7D7A" w:rsidRPr="00F52162" w:rsidRDefault="00DD7D7A" w:rsidP="00DD7D7A">
            <w:pPr>
              <w:spacing w:line="276" w:lineRule="auto"/>
              <w:rPr>
                <w:rFonts w:asciiTheme="minorHAnsi" w:hAnsiTheme="minorHAnsi" w:cstheme="minorHAnsi"/>
                <w:sz w:val="20"/>
                <w:szCs w:val="20"/>
              </w:rPr>
            </w:pPr>
            <w:r w:rsidRPr="00F52162">
              <w:rPr>
                <w:rFonts w:asciiTheme="minorHAnsi" w:hAnsiTheme="minorHAnsi" w:cstheme="minorHAnsi"/>
                <w:sz w:val="20"/>
                <w:szCs w:val="20"/>
              </w:rPr>
              <w:t>In-Kind</w:t>
            </w:r>
          </w:p>
        </w:tc>
        <w:tc>
          <w:tcPr>
            <w:tcW w:w="1934" w:type="dxa"/>
            <w:vAlign w:val="center"/>
          </w:tcPr>
          <w:p w14:paraId="2DA38F05"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53,560</w:t>
            </w:r>
          </w:p>
        </w:tc>
        <w:tc>
          <w:tcPr>
            <w:tcW w:w="1759" w:type="dxa"/>
            <w:vAlign w:val="center"/>
          </w:tcPr>
          <w:p w14:paraId="76B28EAD"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1,041</w:t>
            </w:r>
          </w:p>
        </w:tc>
        <w:tc>
          <w:tcPr>
            <w:tcW w:w="2550" w:type="dxa"/>
            <w:vAlign w:val="center"/>
          </w:tcPr>
          <w:p w14:paraId="3B187736"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 </w:t>
            </w:r>
          </w:p>
        </w:tc>
        <w:tc>
          <w:tcPr>
            <w:tcW w:w="2550" w:type="dxa"/>
            <w:vAlign w:val="center"/>
          </w:tcPr>
          <w:p w14:paraId="34A22FE7"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52,519</w:t>
            </w:r>
          </w:p>
        </w:tc>
      </w:tr>
      <w:tr w:rsidR="00DD7D7A" w:rsidRPr="00F52162" w14:paraId="6AF93FAC" w14:textId="77777777" w:rsidTr="006F6A17">
        <w:trPr>
          <w:trHeight w:val="302"/>
        </w:trPr>
        <w:tc>
          <w:tcPr>
            <w:tcW w:w="1600" w:type="dxa"/>
            <w:tcBorders>
              <w:left w:val="nil"/>
              <w:bottom w:val="nil"/>
              <w:right w:val="nil"/>
            </w:tcBorders>
          </w:tcPr>
          <w:p w14:paraId="28EDDCB6" w14:textId="77777777" w:rsidR="00DD7D7A" w:rsidRPr="00F52162" w:rsidRDefault="00DD7D7A" w:rsidP="00DD7D7A">
            <w:pPr>
              <w:spacing w:line="276" w:lineRule="auto"/>
              <w:rPr>
                <w:rFonts w:asciiTheme="minorHAnsi" w:hAnsiTheme="minorHAnsi" w:cstheme="minorHAnsi"/>
                <w:b/>
                <w:bCs/>
                <w:sz w:val="20"/>
                <w:szCs w:val="20"/>
              </w:rPr>
            </w:pPr>
          </w:p>
        </w:tc>
        <w:tc>
          <w:tcPr>
            <w:tcW w:w="1583" w:type="dxa"/>
            <w:tcBorders>
              <w:left w:val="nil"/>
              <w:bottom w:val="nil"/>
            </w:tcBorders>
          </w:tcPr>
          <w:p w14:paraId="4838EB36" w14:textId="77777777" w:rsidR="00DD7D7A" w:rsidRPr="00F52162" w:rsidRDefault="00DD7D7A" w:rsidP="00DD7D7A">
            <w:pPr>
              <w:spacing w:line="276" w:lineRule="auto"/>
              <w:rPr>
                <w:rFonts w:asciiTheme="minorHAnsi" w:hAnsiTheme="minorHAnsi" w:cstheme="minorHAnsi"/>
                <w:b/>
                <w:bCs/>
                <w:sz w:val="20"/>
                <w:szCs w:val="20"/>
              </w:rPr>
            </w:pPr>
          </w:p>
        </w:tc>
        <w:tc>
          <w:tcPr>
            <w:tcW w:w="1583" w:type="dxa"/>
          </w:tcPr>
          <w:p w14:paraId="4AA46031" w14:textId="77777777" w:rsidR="00DD7D7A" w:rsidRPr="00F52162" w:rsidRDefault="00DD7D7A" w:rsidP="00DD7D7A">
            <w:pPr>
              <w:spacing w:line="276" w:lineRule="auto"/>
              <w:rPr>
                <w:rFonts w:asciiTheme="minorHAnsi" w:hAnsiTheme="minorHAnsi" w:cstheme="minorHAnsi"/>
                <w:b/>
                <w:bCs/>
                <w:sz w:val="20"/>
                <w:szCs w:val="20"/>
              </w:rPr>
            </w:pPr>
            <w:r w:rsidRPr="00F52162">
              <w:rPr>
                <w:rFonts w:asciiTheme="minorHAnsi" w:hAnsiTheme="minorHAnsi" w:cstheme="minorHAnsi"/>
                <w:sz w:val="20"/>
                <w:szCs w:val="20"/>
              </w:rPr>
              <w:t>TOTAL</w:t>
            </w:r>
          </w:p>
        </w:tc>
        <w:tc>
          <w:tcPr>
            <w:tcW w:w="1934" w:type="dxa"/>
            <w:vAlign w:val="center"/>
          </w:tcPr>
          <w:p w14:paraId="1F0B0F05" w14:textId="77777777" w:rsidR="00DD7D7A" w:rsidRPr="00DD7D7A" w:rsidRDefault="00DD7D7A" w:rsidP="00DD7D7A">
            <w:pPr>
              <w:suppressAutoHyphens w:val="0"/>
              <w:jc w:val="right"/>
              <w:rPr>
                <w:rFonts w:ascii="Calibri" w:hAnsi="Calibri" w:cs="Calibri"/>
                <w:color w:val="000000"/>
                <w:sz w:val="20"/>
                <w:szCs w:val="20"/>
                <w:lang w:eastAsia="en-US"/>
              </w:rPr>
            </w:pPr>
            <w:r>
              <w:rPr>
                <w:rFonts w:ascii="Calibri" w:hAnsi="Calibri" w:cs="Calibri"/>
                <w:color w:val="000000"/>
                <w:sz w:val="20"/>
                <w:szCs w:val="20"/>
              </w:rPr>
              <w:t>8,141,408</w:t>
            </w:r>
          </w:p>
        </w:tc>
        <w:tc>
          <w:tcPr>
            <w:tcW w:w="1759" w:type="dxa"/>
            <w:vAlign w:val="center"/>
          </w:tcPr>
          <w:p w14:paraId="064BF6C8" w14:textId="59B19956" w:rsidR="00DD7D7A" w:rsidRPr="00BA0B8E" w:rsidRDefault="00DD7D7A" w:rsidP="002429FE">
            <w:pPr>
              <w:spacing w:line="276" w:lineRule="auto"/>
              <w:jc w:val="right"/>
              <w:rPr>
                <w:rFonts w:asciiTheme="minorHAnsi" w:hAnsiTheme="minorHAnsi" w:cstheme="minorHAnsi"/>
                <w:sz w:val="20"/>
              </w:rPr>
            </w:pPr>
            <w:r>
              <w:rPr>
                <w:rFonts w:ascii="Calibri" w:hAnsi="Calibri" w:cs="Calibri"/>
                <w:color w:val="000000"/>
                <w:sz w:val="20"/>
                <w:szCs w:val="20"/>
              </w:rPr>
              <w:t>4,08</w:t>
            </w:r>
            <w:r w:rsidR="002429FE">
              <w:rPr>
                <w:rFonts w:ascii="Calibri" w:hAnsi="Calibri" w:cs="Calibri"/>
                <w:color w:val="000000"/>
                <w:sz w:val="20"/>
                <w:szCs w:val="20"/>
              </w:rPr>
              <w:t>8</w:t>
            </w:r>
            <w:r>
              <w:rPr>
                <w:rFonts w:ascii="Calibri" w:hAnsi="Calibri" w:cs="Calibri"/>
                <w:color w:val="000000"/>
                <w:sz w:val="20"/>
                <w:szCs w:val="20"/>
              </w:rPr>
              <w:t>,4</w:t>
            </w:r>
            <w:r w:rsidR="002429FE">
              <w:rPr>
                <w:rFonts w:ascii="Calibri" w:hAnsi="Calibri" w:cs="Calibri"/>
                <w:color w:val="000000"/>
                <w:sz w:val="20"/>
                <w:szCs w:val="20"/>
              </w:rPr>
              <w:t>94</w:t>
            </w:r>
          </w:p>
        </w:tc>
        <w:tc>
          <w:tcPr>
            <w:tcW w:w="2550" w:type="dxa"/>
            <w:vAlign w:val="center"/>
          </w:tcPr>
          <w:p w14:paraId="2B470078" w14:textId="77777777" w:rsidR="00DD7D7A" w:rsidRPr="00F52162" w:rsidRDefault="00DD7D7A" w:rsidP="00DD7D7A">
            <w:pPr>
              <w:spacing w:line="276" w:lineRule="auto"/>
              <w:jc w:val="right"/>
              <w:rPr>
                <w:rFonts w:asciiTheme="minorHAnsi" w:hAnsiTheme="minorHAnsi" w:cstheme="minorHAnsi"/>
                <w:sz w:val="20"/>
                <w:szCs w:val="20"/>
              </w:rPr>
            </w:pPr>
            <w:r>
              <w:rPr>
                <w:rFonts w:ascii="Calibri" w:hAnsi="Calibri" w:cs="Calibri"/>
                <w:color w:val="000000"/>
                <w:sz w:val="20"/>
                <w:szCs w:val="20"/>
              </w:rPr>
              <w:t>0</w:t>
            </w:r>
          </w:p>
        </w:tc>
        <w:tc>
          <w:tcPr>
            <w:tcW w:w="2550" w:type="dxa"/>
            <w:vAlign w:val="center"/>
          </w:tcPr>
          <w:p w14:paraId="5DE9BCB4" w14:textId="71B315EC" w:rsidR="00DD7D7A" w:rsidRPr="00F52162" w:rsidRDefault="00DD7D7A" w:rsidP="002429FE">
            <w:pPr>
              <w:spacing w:line="276" w:lineRule="auto"/>
              <w:jc w:val="right"/>
              <w:rPr>
                <w:rFonts w:asciiTheme="minorHAnsi" w:hAnsiTheme="minorHAnsi" w:cstheme="minorHAnsi"/>
                <w:sz w:val="20"/>
                <w:szCs w:val="20"/>
              </w:rPr>
            </w:pPr>
            <w:r>
              <w:rPr>
                <w:rFonts w:ascii="Calibri" w:hAnsi="Calibri" w:cs="Calibri"/>
                <w:color w:val="000000"/>
                <w:sz w:val="20"/>
                <w:szCs w:val="20"/>
              </w:rPr>
              <w:t>4,0</w:t>
            </w:r>
            <w:r w:rsidR="002429FE">
              <w:rPr>
                <w:rFonts w:ascii="Calibri" w:hAnsi="Calibri" w:cs="Calibri"/>
                <w:color w:val="000000"/>
                <w:sz w:val="20"/>
                <w:szCs w:val="20"/>
              </w:rPr>
              <w:t>4</w:t>
            </w:r>
            <w:r>
              <w:rPr>
                <w:rFonts w:ascii="Calibri" w:hAnsi="Calibri" w:cs="Calibri"/>
                <w:color w:val="000000"/>
                <w:sz w:val="20"/>
                <w:szCs w:val="20"/>
              </w:rPr>
              <w:t>1,91</w:t>
            </w:r>
            <w:r w:rsidR="002429FE">
              <w:rPr>
                <w:rFonts w:ascii="Calibri" w:hAnsi="Calibri" w:cs="Calibri"/>
                <w:color w:val="000000"/>
                <w:sz w:val="20"/>
                <w:szCs w:val="20"/>
              </w:rPr>
              <w:t>2</w:t>
            </w:r>
          </w:p>
        </w:tc>
      </w:tr>
    </w:tbl>
    <w:p w14:paraId="770C941B" w14:textId="77777777" w:rsidR="00476A34" w:rsidRDefault="00476A34" w:rsidP="00AC2AB8">
      <w:pPr>
        <w:pStyle w:val="Heading3"/>
        <w:numPr>
          <w:ilvl w:val="0"/>
          <w:numId w:val="0"/>
        </w:numPr>
        <w:tabs>
          <w:tab w:val="left" w:pos="9810"/>
        </w:tabs>
        <w:ind w:left="-180"/>
        <w:rPr>
          <w:rFonts w:ascii="Calibri" w:hAnsi="Calibri" w:cs="Arial"/>
          <w:sz w:val="22"/>
        </w:rPr>
      </w:pPr>
    </w:p>
    <w:p w14:paraId="389ABBEE" w14:textId="77777777" w:rsidR="00476A34" w:rsidRPr="00E63D62" w:rsidRDefault="00476A34" w:rsidP="00D24199">
      <w:pPr>
        <w:rPr>
          <w:rFonts w:ascii="Calibri" w:hAnsi="Calibri" w:cs="Calibri"/>
        </w:rPr>
      </w:pPr>
    </w:p>
    <w:tbl>
      <w:tblPr>
        <w:tblW w:w="13518" w:type="dxa"/>
        <w:tblLook w:val="0000" w:firstRow="0" w:lastRow="0" w:firstColumn="0" w:lastColumn="0" w:noHBand="0" w:noVBand="0"/>
      </w:tblPr>
      <w:tblGrid>
        <w:gridCol w:w="13518"/>
      </w:tblGrid>
      <w:tr w:rsidR="00EF3753" w:rsidRPr="00415E45" w14:paraId="74911735" w14:textId="77777777" w:rsidTr="00575642">
        <w:trPr>
          <w:trHeight w:val="1097"/>
        </w:trPr>
        <w:tc>
          <w:tcPr>
            <w:tcW w:w="13518" w:type="dxa"/>
            <w:tcBorders>
              <w:top w:val="single" w:sz="4" w:space="0" w:color="000000"/>
              <w:left w:val="single" w:sz="4" w:space="0" w:color="000000"/>
              <w:bottom w:val="single" w:sz="4" w:space="0" w:color="000000"/>
              <w:right w:val="single" w:sz="4" w:space="0" w:color="000000"/>
            </w:tcBorders>
            <w:shd w:val="clear" w:color="auto" w:fill="auto"/>
          </w:tcPr>
          <w:p w14:paraId="2328777F" w14:textId="77777777" w:rsidR="00476A34" w:rsidRPr="00E63D62" w:rsidRDefault="00476A34" w:rsidP="00476A34">
            <w:pPr>
              <w:rPr>
                <w:rFonts w:ascii="Calibri" w:hAnsi="Calibri" w:cs="Arial"/>
                <w:b/>
              </w:rPr>
            </w:pPr>
            <w:r>
              <w:rPr>
                <w:rFonts w:ascii="Calibri" w:hAnsi="Calibri" w:cs="Arial"/>
                <w:b/>
              </w:rPr>
              <w:t>P</w:t>
            </w:r>
            <w:r w:rsidRPr="00E63D62">
              <w:rPr>
                <w:rFonts w:ascii="Calibri" w:hAnsi="Calibri" w:cs="Arial"/>
                <w:b/>
              </w:rPr>
              <w:t xml:space="preserve">lease explain any significant changes in project </w:t>
            </w:r>
            <w:r w:rsidR="00F67662">
              <w:rPr>
                <w:rFonts w:ascii="Calibri" w:hAnsi="Calibri" w:cs="Arial"/>
                <w:b/>
              </w:rPr>
              <w:t>co-</w:t>
            </w:r>
            <w:r w:rsidRPr="00E63D62">
              <w:rPr>
                <w:rFonts w:ascii="Calibri" w:hAnsi="Calibri" w:cs="Arial"/>
                <w:b/>
              </w:rPr>
              <w:t>financing since Project Document signature, or differences between the anticipated and actual rates of disbursement</w:t>
            </w:r>
          </w:p>
          <w:p w14:paraId="627D1B67" w14:textId="53685850" w:rsidR="00EF3753" w:rsidRPr="00415E45" w:rsidRDefault="00F43214" w:rsidP="002429FE">
            <w:pPr>
              <w:rPr>
                <w:rFonts w:ascii="Calibri" w:hAnsi="Calibri" w:cs="Arial"/>
              </w:rPr>
            </w:pPr>
            <w:r w:rsidRPr="00F43214">
              <w:rPr>
                <w:rFonts w:ascii="Calibri" w:hAnsi="Calibri" w:cs="Arial"/>
              </w:rPr>
              <w:t xml:space="preserve">Co-financing contributions have been received from the same sources established in the Project Document. The contribution of Banco </w:t>
            </w:r>
            <w:proofErr w:type="spellStart"/>
            <w:r w:rsidRPr="00F43214">
              <w:rPr>
                <w:rFonts w:ascii="Calibri" w:hAnsi="Calibri" w:cs="Arial"/>
              </w:rPr>
              <w:t>Agrícola</w:t>
            </w:r>
            <w:proofErr w:type="spellEnd"/>
            <w:r w:rsidRPr="00F43214">
              <w:rPr>
                <w:rFonts w:ascii="Calibri" w:hAnsi="Calibri" w:cs="Arial"/>
              </w:rPr>
              <w:t xml:space="preserve"> and CONALECHE corresponds to loans granted to beneficiaries in the project intervention area from January 2019 to June 2020. These </w:t>
            </w:r>
            <w:r>
              <w:rPr>
                <w:rFonts w:ascii="Calibri" w:hAnsi="Calibri" w:cs="Arial"/>
              </w:rPr>
              <w:t>loans</w:t>
            </w:r>
            <w:r w:rsidRPr="00F43214">
              <w:rPr>
                <w:rFonts w:ascii="Calibri" w:hAnsi="Calibri" w:cs="Arial"/>
              </w:rPr>
              <w:t xml:space="preserve"> have been partially oriented towards supporting improvements in bovine cattle farms, including </w:t>
            </w:r>
            <w:r w:rsidR="00AD3B1C">
              <w:rPr>
                <w:rFonts w:ascii="Calibri" w:hAnsi="Calibri" w:cs="Arial"/>
              </w:rPr>
              <w:t>good livestock practices</w:t>
            </w:r>
            <w:r w:rsidR="00AD3B1C" w:rsidRPr="00F43214">
              <w:rPr>
                <w:rFonts w:ascii="Calibri" w:hAnsi="Calibri" w:cs="Arial"/>
              </w:rPr>
              <w:t xml:space="preserve"> </w:t>
            </w:r>
            <w:r w:rsidRPr="00F43214">
              <w:rPr>
                <w:rFonts w:ascii="Calibri" w:hAnsi="Calibri" w:cs="Arial"/>
              </w:rPr>
              <w:t>as the improvement of pastures and facilities on livestock farms.</w:t>
            </w:r>
          </w:p>
        </w:tc>
      </w:tr>
    </w:tbl>
    <w:p w14:paraId="7D342F75" w14:textId="77777777" w:rsidR="00EF3753" w:rsidRPr="00415E45" w:rsidRDefault="00EF3753" w:rsidP="00CF417B">
      <w:pPr>
        <w:rPr>
          <w:rFonts w:ascii="Calibri" w:hAnsi="Calibri"/>
        </w:rPr>
      </w:pPr>
    </w:p>
    <w:p w14:paraId="560D8839" w14:textId="77777777" w:rsidR="009E4836" w:rsidRPr="00415E45" w:rsidRDefault="009E4836" w:rsidP="00CF417B">
      <w:pPr>
        <w:rPr>
          <w:rFonts w:ascii="Calibri" w:hAnsi="Calibri"/>
        </w:rPr>
      </w:pPr>
    </w:p>
    <w:p w14:paraId="602FE220" w14:textId="77777777" w:rsidR="009E4836" w:rsidRPr="00415E45" w:rsidRDefault="009E4836" w:rsidP="00CF417B">
      <w:pPr>
        <w:rPr>
          <w:rFonts w:ascii="Calibri" w:hAnsi="Calibri"/>
        </w:rPr>
      </w:pPr>
    </w:p>
    <w:p w14:paraId="2802C34A" w14:textId="77777777" w:rsidR="009E4836" w:rsidRPr="00415E45" w:rsidRDefault="009E4836" w:rsidP="00CF417B">
      <w:pPr>
        <w:rPr>
          <w:rFonts w:ascii="Calibri" w:hAnsi="Calibri"/>
        </w:rPr>
      </w:pPr>
    </w:p>
    <w:p w14:paraId="0D0AA34F" w14:textId="77777777" w:rsidR="009E4836" w:rsidRPr="00616929" w:rsidRDefault="009E4836" w:rsidP="00CF417B">
      <w:pPr>
        <w:rPr>
          <w:rFonts w:ascii="Calibri" w:hAnsi="Calibri"/>
          <w:b/>
          <w:sz w:val="28"/>
          <w:szCs w:val="28"/>
        </w:rPr>
      </w:pPr>
      <w:r w:rsidRPr="00616929">
        <w:rPr>
          <w:rFonts w:ascii="Calibri" w:hAnsi="Calibri"/>
          <w:b/>
          <w:sz w:val="28"/>
          <w:szCs w:val="28"/>
        </w:rPr>
        <w:t>Annex 1</w:t>
      </w:r>
      <w:r w:rsidR="00616929">
        <w:rPr>
          <w:rFonts w:ascii="Calibri" w:hAnsi="Calibri"/>
          <w:b/>
          <w:sz w:val="28"/>
          <w:szCs w:val="28"/>
        </w:rPr>
        <w:t>.</w:t>
      </w:r>
      <w:r w:rsidRPr="00616929">
        <w:rPr>
          <w:rFonts w:ascii="Calibri" w:hAnsi="Calibri"/>
          <w:b/>
          <w:sz w:val="28"/>
          <w:szCs w:val="28"/>
        </w:rPr>
        <w:t xml:space="preserve"> – GEF Performance Ratings Definitions</w:t>
      </w:r>
    </w:p>
    <w:p w14:paraId="6C27D4BB" w14:textId="77777777" w:rsidR="009E4836" w:rsidRDefault="009E4836" w:rsidP="00CF417B">
      <w:pPr>
        <w:rPr>
          <w:rFonts w:ascii="Calibri" w:hAnsi="Calibri"/>
        </w:rPr>
      </w:pPr>
    </w:p>
    <w:p w14:paraId="4F18EB44" w14:textId="77777777" w:rsidR="009E4836" w:rsidRPr="00223CB9" w:rsidRDefault="009E4836" w:rsidP="00223CB9">
      <w:pPr>
        <w:jc w:val="both"/>
        <w:rPr>
          <w:rFonts w:ascii="Arial" w:hAnsi="Arial" w:cs="Arial"/>
          <w:sz w:val="20"/>
          <w:szCs w:val="20"/>
        </w:rPr>
      </w:pPr>
      <w:r w:rsidRPr="00223CB9">
        <w:rPr>
          <w:rFonts w:ascii="Arial" w:hAnsi="Arial" w:cs="Arial"/>
          <w:b/>
          <w:sz w:val="20"/>
          <w:szCs w:val="20"/>
          <w:u w:val="single"/>
        </w:rPr>
        <w:t>Development/Global Environment Objectives Rating</w:t>
      </w:r>
      <w:r w:rsidRPr="00223CB9">
        <w:rPr>
          <w:rFonts w:ascii="Arial" w:hAnsi="Arial" w:cs="Arial"/>
          <w:sz w:val="20"/>
          <w:szCs w:val="20"/>
        </w:rPr>
        <w:t xml:space="preserve"> – Assess how well the project is meeting its development objective/s or the global environment objective/s it set out to meet. DO </w:t>
      </w:r>
      <w:r w:rsidRPr="00223CB9">
        <w:rPr>
          <w:rFonts w:ascii="Arial" w:hAnsi="Arial" w:cs="Arial"/>
          <w:b/>
          <w:sz w:val="20"/>
          <w:szCs w:val="20"/>
        </w:rPr>
        <w:t>Ratings definitions:</w:t>
      </w:r>
      <w:r w:rsidRPr="00223CB9">
        <w:rPr>
          <w:sz w:val="20"/>
          <w:szCs w:val="20"/>
        </w:rPr>
        <w:t xml:space="preserve"> </w:t>
      </w:r>
      <w:r w:rsidRPr="00223CB9">
        <w:rPr>
          <w:rFonts w:ascii="Arial" w:hAnsi="Arial" w:cs="Arial"/>
          <w:b/>
          <w:sz w:val="20"/>
          <w:szCs w:val="20"/>
        </w:rPr>
        <w:t xml:space="preserve">Highly Satisfactory (HS - </w:t>
      </w:r>
      <w:r w:rsidRPr="00223CB9">
        <w:rPr>
          <w:rFonts w:ascii="Arial" w:hAnsi="Arial" w:cs="Arial"/>
          <w:sz w:val="20"/>
          <w:szCs w:val="20"/>
        </w:rPr>
        <w:t xml:space="preserve">Project is expected to achieve or exceed </w:t>
      </w:r>
      <w:r w:rsidRPr="00223CB9">
        <w:rPr>
          <w:rFonts w:ascii="Arial" w:hAnsi="Arial" w:cs="Arial"/>
          <w:b/>
          <w:sz w:val="20"/>
          <w:szCs w:val="20"/>
        </w:rPr>
        <w:t>all</w:t>
      </w:r>
      <w:r w:rsidRPr="00223CB9">
        <w:rPr>
          <w:rFonts w:ascii="Arial" w:hAnsi="Arial" w:cs="Arial"/>
          <w:sz w:val="20"/>
          <w:szCs w:val="20"/>
        </w:rPr>
        <w:t xml:space="preserve"> its major global environmental objectives, and yield substantial global environmental benefits, without major shortcomings. The project can be presented as “good practice”); </w:t>
      </w:r>
      <w:r w:rsidRPr="00223CB9">
        <w:rPr>
          <w:rFonts w:ascii="Arial" w:hAnsi="Arial" w:cs="Arial"/>
          <w:b/>
          <w:sz w:val="20"/>
          <w:szCs w:val="20"/>
        </w:rPr>
        <w:t>Satisfactory (S -</w:t>
      </w:r>
      <w:r w:rsidRPr="00223CB9">
        <w:rPr>
          <w:rFonts w:ascii="Arial" w:hAnsi="Arial" w:cs="Arial"/>
          <w:sz w:val="20"/>
          <w:szCs w:val="20"/>
        </w:rPr>
        <w:t xml:space="preserve"> Project is expected to achieve </w:t>
      </w:r>
      <w:r w:rsidRPr="00223CB9">
        <w:rPr>
          <w:rFonts w:ascii="Arial" w:hAnsi="Arial" w:cs="Arial"/>
          <w:b/>
          <w:bCs/>
          <w:sz w:val="20"/>
          <w:szCs w:val="20"/>
        </w:rPr>
        <w:t xml:space="preserve">most </w:t>
      </w:r>
      <w:r w:rsidRPr="00223CB9">
        <w:rPr>
          <w:rFonts w:ascii="Arial" w:hAnsi="Arial" w:cs="Arial"/>
          <w:sz w:val="20"/>
          <w:szCs w:val="20"/>
        </w:rPr>
        <w:t xml:space="preserve">of its major global environmental objectives, and yield satisfactory global environmental benefits, with only minor shortcomings); </w:t>
      </w:r>
      <w:r w:rsidRPr="00223CB9">
        <w:rPr>
          <w:rFonts w:ascii="Arial" w:hAnsi="Arial" w:cs="Arial"/>
          <w:b/>
          <w:sz w:val="20"/>
          <w:szCs w:val="20"/>
        </w:rPr>
        <w:t>Moderately Satisfactory (MS -</w:t>
      </w:r>
      <w:r w:rsidRPr="00223CB9">
        <w:rPr>
          <w:rFonts w:ascii="Arial" w:hAnsi="Arial" w:cs="Arial"/>
          <w:sz w:val="20"/>
          <w:szCs w:val="20"/>
        </w:rPr>
        <w:t xml:space="preserve"> Project is expected to achieve </w:t>
      </w:r>
      <w:r w:rsidRPr="00223CB9">
        <w:rPr>
          <w:rFonts w:ascii="Arial" w:hAnsi="Arial" w:cs="Arial"/>
          <w:b/>
          <w:sz w:val="20"/>
          <w:szCs w:val="20"/>
        </w:rPr>
        <w:t>most</w:t>
      </w:r>
      <w:r w:rsidRPr="00223CB9">
        <w:rPr>
          <w:rFonts w:ascii="Arial" w:hAnsi="Arial" w:cs="Arial"/>
          <w:sz w:val="20"/>
          <w:szCs w:val="20"/>
        </w:rPr>
        <w:t xml:space="preserve"> of its major relevant objectives but with either significant shortcomings or modest overall relevance. Project is expected not to achieve </w:t>
      </w:r>
      <w:r w:rsidRPr="00223CB9">
        <w:rPr>
          <w:rFonts w:ascii="Arial" w:hAnsi="Arial" w:cs="Arial"/>
          <w:b/>
          <w:bCs/>
          <w:sz w:val="20"/>
          <w:szCs w:val="20"/>
        </w:rPr>
        <w:t>some</w:t>
      </w:r>
      <w:r w:rsidRPr="00223CB9">
        <w:rPr>
          <w:rFonts w:ascii="Arial" w:hAnsi="Arial" w:cs="Arial"/>
          <w:sz w:val="20"/>
          <w:szCs w:val="20"/>
        </w:rPr>
        <w:t xml:space="preserve"> of its major global environmental objectives or yield some of the expected global environment benefits); </w:t>
      </w:r>
      <w:r w:rsidRPr="00223CB9">
        <w:rPr>
          <w:rFonts w:ascii="Arial" w:hAnsi="Arial" w:cs="Arial"/>
          <w:b/>
          <w:sz w:val="20"/>
          <w:szCs w:val="20"/>
        </w:rPr>
        <w:t xml:space="preserve">Moderately Unsatisfactory (MU - </w:t>
      </w:r>
      <w:r w:rsidRPr="00223CB9">
        <w:rPr>
          <w:rFonts w:ascii="Arial" w:hAnsi="Arial" w:cs="Arial"/>
          <w:sz w:val="20"/>
          <w:szCs w:val="20"/>
        </w:rPr>
        <w:t xml:space="preserve">Project is expected to achieve of its major global environmental objectives with major shortcomings or is expected to achieve only </w:t>
      </w:r>
      <w:r w:rsidRPr="00223CB9">
        <w:rPr>
          <w:rFonts w:ascii="Arial" w:hAnsi="Arial" w:cs="Arial"/>
          <w:b/>
          <w:sz w:val="20"/>
          <w:szCs w:val="20"/>
        </w:rPr>
        <w:t>some</w:t>
      </w:r>
      <w:r w:rsidRPr="00223CB9">
        <w:rPr>
          <w:rFonts w:ascii="Arial" w:hAnsi="Arial" w:cs="Arial"/>
          <w:sz w:val="20"/>
          <w:szCs w:val="20"/>
        </w:rPr>
        <w:t xml:space="preserve"> of its major global environmental objectives); </w:t>
      </w:r>
      <w:r w:rsidRPr="00223CB9">
        <w:rPr>
          <w:rFonts w:ascii="Arial" w:hAnsi="Arial" w:cs="Arial"/>
          <w:b/>
          <w:sz w:val="20"/>
          <w:szCs w:val="20"/>
        </w:rPr>
        <w:t>Unsatisfactory (U -</w:t>
      </w:r>
      <w:r w:rsidRPr="00223CB9">
        <w:rPr>
          <w:rFonts w:ascii="Arial" w:hAnsi="Arial" w:cs="Arial"/>
          <w:sz w:val="20"/>
          <w:szCs w:val="20"/>
        </w:rPr>
        <w:t xml:space="preserve">  Project is expected </w:t>
      </w:r>
      <w:r w:rsidRPr="00223CB9">
        <w:rPr>
          <w:rFonts w:ascii="Arial" w:hAnsi="Arial" w:cs="Arial"/>
          <w:b/>
          <w:sz w:val="20"/>
          <w:szCs w:val="20"/>
        </w:rPr>
        <w:t xml:space="preserve">not </w:t>
      </w:r>
      <w:r w:rsidRPr="00223CB9">
        <w:rPr>
          <w:rFonts w:ascii="Arial" w:hAnsi="Arial" w:cs="Arial"/>
          <w:sz w:val="20"/>
          <w:szCs w:val="20"/>
        </w:rPr>
        <w:t xml:space="preserve">to achieve </w:t>
      </w:r>
      <w:r w:rsidRPr="00223CB9">
        <w:rPr>
          <w:rFonts w:ascii="Arial" w:hAnsi="Arial" w:cs="Arial"/>
          <w:b/>
          <w:sz w:val="20"/>
          <w:szCs w:val="20"/>
        </w:rPr>
        <w:t>most</w:t>
      </w:r>
      <w:r w:rsidRPr="00223CB9">
        <w:rPr>
          <w:rFonts w:ascii="Arial" w:hAnsi="Arial" w:cs="Arial"/>
          <w:sz w:val="20"/>
          <w:szCs w:val="20"/>
        </w:rPr>
        <w:t xml:space="preserve"> of its major global environment objectives or to yield any satisfactory global environmental benefits); </w:t>
      </w:r>
      <w:r w:rsidRPr="00223CB9">
        <w:rPr>
          <w:rFonts w:ascii="Arial" w:hAnsi="Arial" w:cs="Arial"/>
          <w:b/>
          <w:sz w:val="20"/>
          <w:szCs w:val="20"/>
        </w:rPr>
        <w:t>Highly Unsatisfactory (HU -</w:t>
      </w:r>
      <w:r w:rsidRPr="00223CB9">
        <w:rPr>
          <w:rFonts w:ascii="Arial" w:hAnsi="Arial" w:cs="Arial"/>
          <w:sz w:val="20"/>
          <w:szCs w:val="20"/>
        </w:rPr>
        <w:t xml:space="preserve"> The project has failed to achieve, and is not expected to achieve, </w:t>
      </w:r>
      <w:r w:rsidRPr="00223CB9">
        <w:rPr>
          <w:rFonts w:ascii="Arial" w:hAnsi="Arial" w:cs="Arial"/>
          <w:b/>
          <w:sz w:val="20"/>
          <w:szCs w:val="20"/>
        </w:rPr>
        <w:t>any</w:t>
      </w:r>
      <w:r w:rsidRPr="00223CB9">
        <w:rPr>
          <w:rFonts w:ascii="Arial" w:hAnsi="Arial" w:cs="Arial"/>
          <w:sz w:val="20"/>
          <w:szCs w:val="20"/>
        </w:rPr>
        <w:t xml:space="preserve"> of its major global environment objectives with no worthwhile benefits.)</w:t>
      </w:r>
    </w:p>
    <w:p w14:paraId="0A0667BF" w14:textId="77777777" w:rsidR="009E4836" w:rsidRPr="00223CB9" w:rsidRDefault="009E4836" w:rsidP="009E4836">
      <w:pPr>
        <w:jc w:val="both"/>
        <w:rPr>
          <w:sz w:val="20"/>
          <w:szCs w:val="20"/>
        </w:rPr>
      </w:pPr>
    </w:p>
    <w:p w14:paraId="32C6CE46" w14:textId="77777777" w:rsidR="009E4836" w:rsidRPr="00223CB9" w:rsidRDefault="009E4836" w:rsidP="00223CB9">
      <w:pPr>
        <w:autoSpaceDE w:val="0"/>
        <w:autoSpaceDN w:val="0"/>
        <w:adjustRightInd w:val="0"/>
        <w:jc w:val="both"/>
        <w:rPr>
          <w:rFonts w:ascii="Arial" w:hAnsi="Arial" w:cs="Arial"/>
          <w:sz w:val="20"/>
          <w:szCs w:val="20"/>
        </w:rPr>
      </w:pPr>
      <w:r w:rsidRPr="00223CB9">
        <w:rPr>
          <w:rFonts w:ascii="Arial" w:hAnsi="Arial" w:cs="Arial"/>
          <w:b/>
          <w:sz w:val="20"/>
          <w:szCs w:val="20"/>
          <w:u w:val="single"/>
        </w:rPr>
        <w:lastRenderedPageBreak/>
        <w:t>Implementation Progress Rating</w:t>
      </w:r>
      <w:r w:rsidRPr="00223CB9">
        <w:rPr>
          <w:rFonts w:ascii="Arial" w:hAnsi="Arial" w:cs="Arial"/>
          <w:sz w:val="20"/>
          <w:szCs w:val="20"/>
        </w:rPr>
        <w:t xml:space="preserve"> – Assess the progress of project implementation.</w:t>
      </w:r>
      <w:r w:rsidRPr="00223CB9">
        <w:rPr>
          <w:sz w:val="20"/>
          <w:szCs w:val="20"/>
        </w:rPr>
        <w:t xml:space="preserve"> </w:t>
      </w:r>
      <w:r w:rsidRPr="00223CB9">
        <w:rPr>
          <w:b/>
          <w:sz w:val="20"/>
          <w:szCs w:val="20"/>
          <w:lang w:val="en-GB"/>
        </w:rPr>
        <w:t>IP Ratings definitions</w:t>
      </w:r>
      <w:r w:rsidRPr="00223CB9">
        <w:rPr>
          <w:sz w:val="20"/>
          <w:szCs w:val="20"/>
          <w:lang w:val="en-GB"/>
        </w:rPr>
        <w:t xml:space="preserve">: </w:t>
      </w:r>
      <w:r w:rsidRPr="00223CB9">
        <w:rPr>
          <w:rFonts w:ascii="Arial" w:hAnsi="Arial" w:cs="Arial"/>
          <w:b/>
          <w:sz w:val="20"/>
          <w:szCs w:val="20"/>
        </w:rPr>
        <w:t>Highly Satisfactory (HS):</w:t>
      </w:r>
      <w:r w:rsidRPr="00223CB9">
        <w:rPr>
          <w:rFonts w:ascii="Arial" w:hAnsi="Arial" w:cs="Arial"/>
          <w:sz w:val="20"/>
          <w:szCs w:val="20"/>
        </w:rPr>
        <w:t xml:space="preserve"> Implementation of all components is in substantial compliance with the original/formally revised implementation plan for the project. The project can be resented as “good practice”. </w:t>
      </w:r>
      <w:r w:rsidRPr="00223CB9">
        <w:rPr>
          <w:rFonts w:ascii="Arial" w:hAnsi="Arial" w:cs="Arial"/>
          <w:b/>
          <w:sz w:val="20"/>
          <w:szCs w:val="20"/>
        </w:rPr>
        <w:t>Satisfactory (S):</w:t>
      </w:r>
      <w:r w:rsidRPr="00223CB9">
        <w:rPr>
          <w:rFonts w:ascii="Arial" w:hAnsi="Arial" w:cs="Arial"/>
          <w:sz w:val="20"/>
          <w:szCs w:val="20"/>
        </w:rPr>
        <w:t xml:space="preserve"> Implementation of most components is in substantial compliance with the original/formally revised plan except for only a few that are subject to remedial action. </w:t>
      </w:r>
      <w:r w:rsidRPr="00223CB9">
        <w:rPr>
          <w:rFonts w:ascii="Arial" w:hAnsi="Arial" w:cs="Arial"/>
          <w:b/>
          <w:sz w:val="20"/>
          <w:szCs w:val="20"/>
        </w:rPr>
        <w:t>Moderately Satisfactory (MS):</w:t>
      </w:r>
      <w:r w:rsidRPr="00223CB9">
        <w:rPr>
          <w:rFonts w:ascii="Arial" w:hAnsi="Arial" w:cs="Arial"/>
          <w:sz w:val="20"/>
          <w:szCs w:val="20"/>
        </w:rPr>
        <w:t xml:space="preserve"> Implementation of some components is in substantial compliance with the original/formally revised plan with some components requiring remedial action. </w:t>
      </w:r>
      <w:r w:rsidRPr="00223CB9">
        <w:rPr>
          <w:rFonts w:ascii="Arial" w:hAnsi="Arial" w:cs="Arial"/>
          <w:b/>
          <w:sz w:val="20"/>
          <w:szCs w:val="20"/>
        </w:rPr>
        <w:t>Moderately Unsatisfactory (MU):</w:t>
      </w:r>
      <w:r w:rsidRPr="00223CB9">
        <w:rPr>
          <w:rFonts w:ascii="Arial" w:hAnsi="Arial" w:cs="Arial"/>
          <w:sz w:val="20"/>
          <w:szCs w:val="20"/>
        </w:rPr>
        <w:t xml:space="preserve"> Implementation of some components is not in substantial compliance with the original/formally revised plan with most components requiring remedial action. </w:t>
      </w:r>
      <w:r w:rsidRPr="00223CB9">
        <w:rPr>
          <w:rFonts w:ascii="Arial" w:hAnsi="Arial" w:cs="Arial"/>
          <w:b/>
          <w:sz w:val="20"/>
          <w:szCs w:val="20"/>
        </w:rPr>
        <w:t>Unsatisfactory (U):</w:t>
      </w:r>
      <w:r w:rsidRPr="00223CB9">
        <w:rPr>
          <w:rFonts w:ascii="Arial" w:hAnsi="Arial" w:cs="Arial"/>
          <w:sz w:val="20"/>
          <w:szCs w:val="20"/>
        </w:rPr>
        <w:t xml:space="preserve"> Implementation of most components is not in substantial compliance with the original/formally revised plan. </w:t>
      </w:r>
      <w:r w:rsidRPr="00223CB9">
        <w:rPr>
          <w:rFonts w:ascii="Arial" w:hAnsi="Arial" w:cs="Arial"/>
          <w:b/>
          <w:sz w:val="20"/>
          <w:szCs w:val="20"/>
        </w:rPr>
        <w:t>Highly Unsatisfactory (HU):</w:t>
      </w:r>
      <w:r w:rsidRPr="00223CB9">
        <w:rPr>
          <w:rFonts w:ascii="Arial" w:hAnsi="Arial" w:cs="Arial"/>
          <w:sz w:val="20"/>
          <w:szCs w:val="20"/>
        </w:rPr>
        <w:t xml:space="preserve"> Implementation of none of the components is in substantial compliance with the original/formally revised plan.</w:t>
      </w:r>
    </w:p>
    <w:p w14:paraId="0FE41CA3" w14:textId="77777777" w:rsidR="009E4836" w:rsidRPr="00E63D62" w:rsidRDefault="009E4836" w:rsidP="00CF417B">
      <w:pPr>
        <w:rPr>
          <w:rFonts w:ascii="Calibri" w:hAnsi="Calibri"/>
        </w:rPr>
      </w:pPr>
    </w:p>
    <w:sectPr w:rsidR="009E4836" w:rsidRPr="00E63D62">
      <w:pgSz w:w="15840" w:h="12240" w:orient="landscape"/>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C0FCD" w14:textId="77777777" w:rsidR="00577900" w:rsidRDefault="00577900">
      <w:r>
        <w:separator/>
      </w:r>
    </w:p>
  </w:endnote>
  <w:endnote w:type="continuationSeparator" w:id="0">
    <w:p w14:paraId="7C41CF53" w14:textId="77777777" w:rsidR="00577900" w:rsidRDefault="00577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jaVu Sans">
    <w:altName w:val="MS Gothic"/>
    <w:charset w:val="00"/>
    <w:family w:val="swiss"/>
    <w:pitch w:val="variable"/>
    <w:sig w:usb0="E7002EFF" w:usb1="D200FDFF" w:usb2="0A24602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CE79" w14:textId="20FB6FAE" w:rsidR="00C2057A" w:rsidRDefault="00C2057A" w:rsidP="00AF340B">
    <w:pPr>
      <w:pStyle w:val="Footer"/>
      <w:jc w:val="right"/>
      <w:rPr>
        <w:noProof/>
      </w:rPr>
    </w:pPr>
    <w:r>
      <w:rPr>
        <w:sz w:val="16"/>
        <w:szCs w:val="16"/>
      </w:rPr>
      <w:tab/>
    </w:r>
    <w:r>
      <w:rPr>
        <w:sz w:val="16"/>
        <w:szCs w:val="16"/>
      </w:rPr>
      <w:tab/>
    </w:r>
    <w:r w:rsidRPr="00AF340B">
      <w:rPr>
        <w:noProof/>
      </w:rPr>
      <w:t xml:space="preserve">Page </w:t>
    </w:r>
    <w:r>
      <w:rPr>
        <w:noProof/>
      </w:rPr>
      <w:fldChar w:fldCharType="begin"/>
    </w:r>
    <w:r>
      <w:rPr>
        <w:noProof/>
      </w:rPr>
      <w:instrText xml:space="preserve"> PAGE </w:instrText>
    </w:r>
    <w:r>
      <w:rPr>
        <w:noProof/>
      </w:rPr>
      <w:fldChar w:fldCharType="separate"/>
    </w:r>
    <w:r w:rsidR="00044001">
      <w:rPr>
        <w:noProof/>
      </w:rPr>
      <w:t>1</w:t>
    </w:r>
    <w:r>
      <w:rPr>
        <w:noProof/>
      </w:rPr>
      <w:fldChar w:fldCharType="end"/>
    </w:r>
    <w:r w:rsidRPr="00AF340B">
      <w:rPr>
        <w:noProof/>
      </w:rPr>
      <w:t xml:space="preserve"> of </w:t>
    </w:r>
    <w:r w:rsidRPr="00AF340B">
      <w:rPr>
        <w:noProof/>
      </w:rPr>
      <w:fldChar w:fldCharType="begin"/>
    </w:r>
    <w:r w:rsidRPr="00AF340B">
      <w:rPr>
        <w:noProof/>
      </w:rPr>
      <w:instrText xml:space="preserve"> NUMPAGES \*Arabic </w:instrText>
    </w:r>
    <w:r w:rsidRPr="00AF340B">
      <w:rPr>
        <w:noProof/>
      </w:rPr>
      <w:fldChar w:fldCharType="separate"/>
    </w:r>
    <w:r w:rsidR="00044001">
      <w:rPr>
        <w:noProof/>
      </w:rPr>
      <w:t>44</w:t>
    </w:r>
    <w:r w:rsidRPr="00AF340B">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30F2F4" w14:textId="77777777" w:rsidR="00C2057A" w:rsidRDefault="00C2057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41451" w14:textId="2245A828" w:rsidR="00C2057A" w:rsidRDefault="00C2057A">
    <w:pPr>
      <w:pStyle w:val="Footer"/>
    </w:pPr>
    <w:r>
      <w:rPr>
        <w:sz w:val="16"/>
        <w:szCs w:val="16"/>
      </w:rPr>
      <w:tab/>
    </w:r>
    <w:r>
      <w:rPr>
        <w:sz w:val="16"/>
        <w:szCs w:val="16"/>
      </w:rPr>
      <w:tab/>
      <w:t xml:space="preserve">Page </w:t>
    </w:r>
    <w:r>
      <w:fldChar w:fldCharType="begin"/>
    </w:r>
    <w:r>
      <w:instrText xml:space="preserve"> PAGE </w:instrText>
    </w:r>
    <w:r>
      <w:fldChar w:fldCharType="separate"/>
    </w:r>
    <w:r w:rsidR="00044001">
      <w:rPr>
        <w:noProof/>
      </w:rPr>
      <w:t>20</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044001">
      <w:rPr>
        <w:noProof/>
        <w:sz w:val="16"/>
        <w:szCs w:val="16"/>
      </w:rPr>
      <w:t>44</w:t>
    </w:r>
    <w:r>
      <w:rPr>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66360" w14:textId="77777777" w:rsidR="00C2057A" w:rsidRDefault="00C2057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D9CB3" w14:textId="77777777" w:rsidR="00C2057A" w:rsidRDefault="00C2057A"/>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1B82A" w14:textId="3285335A" w:rsidR="00C2057A" w:rsidRDefault="00C2057A">
    <w:pPr>
      <w:pStyle w:val="Footer"/>
    </w:pPr>
    <w:r>
      <w:rPr>
        <w:sz w:val="16"/>
        <w:szCs w:val="16"/>
      </w:rPr>
      <w:tab/>
    </w:r>
    <w:r>
      <w:rPr>
        <w:sz w:val="16"/>
        <w:szCs w:val="16"/>
      </w:rPr>
      <w:tab/>
      <w:t xml:space="preserve">Page </w:t>
    </w:r>
    <w:r>
      <w:fldChar w:fldCharType="begin"/>
    </w:r>
    <w:r>
      <w:instrText xml:space="preserve"> PAGE </w:instrText>
    </w:r>
    <w:r>
      <w:fldChar w:fldCharType="separate"/>
    </w:r>
    <w:r w:rsidR="00044001">
      <w:rPr>
        <w:noProof/>
      </w:rPr>
      <w:t>35</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044001">
      <w:rPr>
        <w:noProof/>
        <w:sz w:val="16"/>
        <w:szCs w:val="16"/>
      </w:rPr>
      <w:t>44</w:t>
    </w:r>
    <w:r>
      <w:rPr>
        <w:sz w:val="16"/>
        <w:szCs w:val="1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06A07" w14:textId="77777777" w:rsidR="00C2057A" w:rsidRDefault="00C205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F68075" w14:textId="77777777" w:rsidR="00577900" w:rsidRDefault="00577900">
      <w:r>
        <w:separator/>
      </w:r>
    </w:p>
  </w:footnote>
  <w:footnote w:type="continuationSeparator" w:id="0">
    <w:p w14:paraId="066CAAA5" w14:textId="77777777" w:rsidR="00577900" w:rsidRDefault="00577900">
      <w:r>
        <w:continuationSeparator/>
      </w:r>
    </w:p>
  </w:footnote>
  <w:footnote w:id="1">
    <w:p w14:paraId="03A0F0E6" w14:textId="77777777" w:rsidR="00C2057A" w:rsidRPr="006D13A2" w:rsidRDefault="00C2057A" w:rsidP="00587493">
      <w:pPr>
        <w:pStyle w:val="FootnoteText"/>
        <w:rPr>
          <w:rFonts w:ascii="Arial" w:hAnsi="Arial" w:cs="Arial"/>
          <w:sz w:val="18"/>
          <w:szCs w:val="18"/>
          <w:lang w:val="en-US"/>
        </w:rPr>
      </w:pPr>
      <w:r w:rsidRPr="00FA3E05">
        <w:rPr>
          <w:rStyle w:val="FootnoteCharacters"/>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As per FPMIS</w:t>
      </w:r>
    </w:p>
  </w:footnote>
  <w:footnote w:id="2">
    <w:p w14:paraId="50464BAB" w14:textId="77777777" w:rsidR="00C2057A" w:rsidRPr="00FA3E05" w:rsidRDefault="00C2057A">
      <w:pPr>
        <w:pStyle w:val="FootnoteText"/>
        <w:rPr>
          <w:rFonts w:ascii="Arial" w:hAnsi="Arial" w:cs="Arial"/>
          <w:sz w:val="18"/>
          <w:szCs w:val="18"/>
          <w:lang w:val="en-US"/>
        </w:rPr>
      </w:pPr>
      <w:r w:rsidRPr="00FA3E05">
        <w:rPr>
          <w:rStyle w:val="FootnoteReference"/>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In case of a project extension.</w:t>
      </w:r>
    </w:p>
  </w:footnote>
  <w:footnote w:id="3">
    <w:p w14:paraId="33D1CE17" w14:textId="77777777" w:rsidR="00C2057A" w:rsidRPr="00FA3E05" w:rsidRDefault="00C2057A" w:rsidP="00587493">
      <w:pPr>
        <w:pStyle w:val="FootnoteText"/>
        <w:rPr>
          <w:rFonts w:ascii="Arial" w:hAnsi="Arial" w:cs="Arial"/>
          <w:sz w:val="18"/>
          <w:szCs w:val="18"/>
        </w:rPr>
      </w:pPr>
      <w:r w:rsidRPr="00FA3E05">
        <w:rPr>
          <w:rStyle w:val="FootnoteReference"/>
          <w:rFonts w:ascii="Arial" w:hAnsi="Arial" w:cs="Arial"/>
          <w:sz w:val="18"/>
          <w:szCs w:val="18"/>
        </w:rPr>
        <w:footnoteRef/>
      </w:r>
      <w:r w:rsidRPr="00FA3E05">
        <w:rPr>
          <w:rFonts w:ascii="Arial" w:hAnsi="Arial" w:cs="Arial"/>
          <w:sz w:val="18"/>
          <w:szCs w:val="18"/>
        </w:rPr>
        <w:t xml:space="preserve"> </w:t>
      </w:r>
      <w:r w:rsidRPr="00FA3E05">
        <w:rPr>
          <w:rFonts w:ascii="Arial" w:hAnsi="Arial" w:cs="Arial"/>
          <w:sz w:val="18"/>
          <w:szCs w:val="18"/>
        </w:rPr>
        <w:t xml:space="preserve">Actual date at </w:t>
      </w:r>
      <w:proofErr w:type="spellStart"/>
      <w:r w:rsidRPr="00FA3E05">
        <w:rPr>
          <w:rFonts w:ascii="Arial" w:hAnsi="Arial" w:cs="Arial"/>
          <w:sz w:val="18"/>
          <w:szCs w:val="18"/>
        </w:rPr>
        <w:t>which</w:t>
      </w:r>
      <w:proofErr w:type="spellEnd"/>
      <w:r w:rsidRPr="00FA3E05">
        <w:rPr>
          <w:rFonts w:ascii="Arial" w:hAnsi="Arial" w:cs="Arial"/>
          <w:sz w:val="18"/>
          <w:szCs w:val="18"/>
        </w:rPr>
        <w:t xml:space="preserve"> </w:t>
      </w:r>
      <w:proofErr w:type="spellStart"/>
      <w:r w:rsidRPr="00FA3E05">
        <w:rPr>
          <w:rFonts w:ascii="Arial" w:hAnsi="Arial" w:cs="Arial"/>
          <w:sz w:val="18"/>
          <w:szCs w:val="18"/>
        </w:rPr>
        <w:t>project</w:t>
      </w:r>
      <w:proofErr w:type="spellEnd"/>
      <w:r w:rsidRPr="00FA3E05">
        <w:rPr>
          <w:rFonts w:ascii="Arial" w:hAnsi="Arial" w:cs="Arial"/>
          <w:sz w:val="18"/>
          <w:szCs w:val="18"/>
        </w:rPr>
        <w:t xml:space="preserve"> </w:t>
      </w:r>
      <w:proofErr w:type="spellStart"/>
      <w:r w:rsidRPr="00FA3E05">
        <w:rPr>
          <w:rFonts w:ascii="Arial" w:hAnsi="Arial" w:cs="Arial"/>
          <w:sz w:val="18"/>
          <w:szCs w:val="18"/>
        </w:rPr>
        <w:t>implementation</w:t>
      </w:r>
      <w:proofErr w:type="spellEnd"/>
      <w:r w:rsidRPr="00FA3E05">
        <w:rPr>
          <w:rFonts w:ascii="Arial" w:hAnsi="Arial" w:cs="Arial"/>
          <w:sz w:val="18"/>
          <w:szCs w:val="18"/>
        </w:rPr>
        <w:t xml:space="preserve"> </w:t>
      </w:r>
      <w:proofErr w:type="spellStart"/>
      <w:r w:rsidRPr="00FA3E05">
        <w:rPr>
          <w:rFonts w:ascii="Arial" w:hAnsi="Arial" w:cs="Arial"/>
          <w:sz w:val="18"/>
          <w:szCs w:val="18"/>
        </w:rPr>
        <w:t>ends</w:t>
      </w:r>
      <w:proofErr w:type="spellEnd"/>
      <w:r w:rsidRPr="00FA3E05">
        <w:rPr>
          <w:rFonts w:ascii="Arial" w:hAnsi="Arial" w:cs="Arial"/>
          <w:sz w:val="18"/>
          <w:szCs w:val="18"/>
        </w:rPr>
        <w:t>/</w:t>
      </w:r>
      <w:proofErr w:type="spellStart"/>
      <w:r w:rsidRPr="00FA3E05">
        <w:rPr>
          <w:rFonts w:ascii="Arial" w:hAnsi="Arial" w:cs="Arial"/>
          <w:sz w:val="18"/>
          <w:szCs w:val="18"/>
        </w:rPr>
        <w:t>closes</w:t>
      </w:r>
      <w:proofErr w:type="spellEnd"/>
      <w:r w:rsidRPr="00FA3E05">
        <w:rPr>
          <w:rFonts w:ascii="Arial" w:hAnsi="Arial" w:cs="Arial"/>
          <w:sz w:val="18"/>
          <w:szCs w:val="18"/>
        </w:rPr>
        <w:t xml:space="preserve"> </w:t>
      </w:r>
      <w:proofErr w:type="spellStart"/>
      <w:r w:rsidRPr="00FA3E05">
        <w:rPr>
          <w:rFonts w:ascii="Arial" w:hAnsi="Arial" w:cs="Arial"/>
          <w:sz w:val="18"/>
          <w:szCs w:val="18"/>
        </w:rPr>
        <w:t>operationally</w:t>
      </w:r>
      <w:proofErr w:type="spellEnd"/>
      <w:r w:rsidRPr="00FA3E05">
        <w:rPr>
          <w:rFonts w:ascii="Arial" w:hAnsi="Arial" w:cs="Arial"/>
          <w:sz w:val="18"/>
          <w:szCs w:val="18"/>
        </w:rPr>
        <w:t xml:space="preserve">  -- </w:t>
      </w:r>
      <w:proofErr w:type="spellStart"/>
      <w:r w:rsidRPr="00FA3E05">
        <w:rPr>
          <w:rFonts w:ascii="Arial" w:hAnsi="Arial" w:cs="Arial"/>
          <w:sz w:val="18"/>
          <w:szCs w:val="18"/>
        </w:rPr>
        <w:t>only</w:t>
      </w:r>
      <w:proofErr w:type="spellEnd"/>
      <w:r w:rsidRPr="00FA3E05">
        <w:rPr>
          <w:rFonts w:ascii="Arial" w:hAnsi="Arial" w:cs="Arial"/>
          <w:sz w:val="18"/>
          <w:szCs w:val="18"/>
        </w:rPr>
        <w:t xml:space="preserve"> </w:t>
      </w:r>
      <w:proofErr w:type="spellStart"/>
      <w:r w:rsidRPr="00FA3E05">
        <w:rPr>
          <w:rFonts w:ascii="Arial" w:hAnsi="Arial" w:cs="Arial"/>
          <w:sz w:val="18"/>
          <w:szCs w:val="18"/>
        </w:rPr>
        <w:t>for</w:t>
      </w:r>
      <w:proofErr w:type="spellEnd"/>
      <w:r w:rsidRPr="00FA3E05">
        <w:rPr>
          <w:rFonts w:ascii="Arial" w:hAnsi="Arial" w:cs="Arial"/>
          <w:sz w:val="18"/>
          <w:szCs w:val="18"/>
        </w:rPr>
        <w:t xml:space="preserve"> projects </w:t>
      </w:r>
      <w:proofErr w:type="spellStart"/>
      <w:r w:rsidRPr="00FA3E05">
        <w:rPr>
          <w:rFonts w:ascii="Arial" w:hAnsi="Arial" w:cs="Arial"/>
          <w:sz w:val="18"/>
          <w:szCs w:val="18"/>
        </w:rPr>
        <w:t>that</w:t>
      </w:r>
      <w:proofErr w:type="spellEnd"/>
      <w:r w:rsidRPr="00FA3E05">
        <w:rPr>
          <w:rFonts w:ascii="Arial" w:hAnsi="Arial" w:cs="Arial"/>
          <w:sz w:val="18"/>
          <w:szCs w:val="18"/>
        </w:rPr>
        <w:t xml:space="preserve"> </w:t>
      </w:r>
      <w:proofErr w:type="spellStart"/>
      <w:r w:rsidRPr="00FA3E05">
        <w:rPr>
          <w:rFonts w:ascii="Arial" w:hAnsi="Arial" w:cs="Arial"/>
          <w:sz w:val="18"/>
          <w:szCs w:val="18"/>
        </w:rPr>
        <w:t>have</w:t>
      </w:r>
      <w:proofErr w:type="spellEnd"/>
      <w:r w:rsidRPr="00FA3E05">
        <w:rPr>
          <w:rFonts w:ascii="Arial" w:hAnsi="Arial" w:cs="Arial"/>
          <w:sz w:val="18"/>
          <w:szCs w:val="18"/>
        </w:rPr>
        <w:t xml:space="preserve"> </w:t>
      </w:r>
      <w:proofErr w:type="spellStart"/>
      <w:r w:rsidRPr="00FA3E05">
        <w:rPr>
          <w:rFonts w:ascii="Arial" w:hAnsi="Arial" w:cs="Arial"/>
          <w:sz w:val="18"/>
          <w:szCs w:val="18"/>
        </w:rPr>
        <w:t>ended</w:t>
      </w:r>
      <w:proofErr w:type="spellEnd"/>
      <w:r w:rsidRPr="00FA3E05">
        <w:rPr>
          <w:rFonts w:ascii="Arial" w:hAnsi="Arial" w:cs="Arial"/>
          <w:sz w:val="18"/>
          <w:szCs w:val="18"/>
        </w:rPr>
        <w:t xml:space="preserve">. </w:t>
      </w:r>
    </w:p>
  </w:footnote>
  <w:footnote w:id="4">
    <w:p w14:paraId="12DC2292" w14:textId="77777777" w:rsidR="00C2057A" w:rsidRPr="00FA3E05" w:rsidRDefault="00C2057A" w:rsidP="00C06074">
      <w:pPr>
        <w:pStyle w:val="FootnoteText"/>
        <w:rPr>
          <w:rFonts w:ascii="Arial" w:hAnsi="Arial" w:cs="Arial"/>
          <w:sz w:val="18"/>
          <w:szCs w:val="16"/>
        </w:rPr>
      </w:pPr>
      <w:r w:rsidRPr="00FA3E05">
        <w:rPr>
          <w:rStyle w:val="FootnoteReference"/>
          <w:rFonts w:ascii="Arial" w:hAnsi="Arial" w:cs="Arial"/>
          <w:sz w:val="18"/>
          <w:szCs w:val="16"/>
        </w:rPr>
        <w:footnoteRef/>
      </w:r>
      <w:r>
        <w:rPr>
          <w:rFonts w:ascii="Arial" w:hAnsi="Arial" w:cs="Arial"/>
          <w:sz w:val="18"/>
          <w:szCs w:val="16"/>
        </w:rPr>
        <w:t xml:space="preserve"> </w:t>
      </w:r>
      <w:r>
        <w:rPr>
          <w:rFonts w:ascii="Arial" w:hAnsi="Arial" w:cs="Arial"/>
          <w:sz w:val="18"/>
          <w:szCs w:val="16"/>
          <w:lang w:val="en-US"/>
        </w:rPr>
        <w:t>T</w:t>
      </w:r>
      <w:proofErr w:type="spellStart"/>
      <w:r w:rsidRPr="00FA3E05">
        <w:rPr>
          <w:rFonts w:ascii="Arial" w:hAnsi="Arial" w:cs="Arial"/>
          <w:sz w:val="18"/>
          <w:szCs w:val="16"/>
        </w:rPr>
        <w:t>his</w:t>
      </w:r>
      <w:proofErr w:type="spellEnd"/>
      <w:r w:rsidRPr="00FA3E05">
        <w:rPr>
          <w:rFonts w:ascii="Arial" w:hAnsi="Arial" w:cs="Arial"/>
          <w:sz w:val="18"/>
          <w:szCs w:val="16"/>
        </w:rPr>
        <w:t xml:space="preserve"> </w:t>
      </w:r>
      <w:proofErr w:type="spellStart"/>
      <w:r w:rsidRPr="00FA3E05">
        <w:rPr>
          <w:rFonts w:ascii="Arial" w:hAnsi="Arial" w:cs="Arial"/>
          <w:sz w:val="18"/>
          <w:szCs w:val="16"/>
        </w:rPr>
        <w:t>is</w:t>
      </w:r>
      <w:proofErr w:type="spellEnd"/>
      <w:r w:rsidRPr="00FA3E05">
        <w:rPr>
          <w:rFonts w:ascii="Arial" w:hAnsi="Arial" w:cs="Arial"/>
          <w:sz w:val="18"/>
          <w:szCs w:val="16"/>
        </w:rPr>
        <w:t xml:space="preserve"> </w:t>
      </w:r>
      <w:proofErr w:type="spellStart"/>
      <w:r w:rsidRPr="00FA3E05">
        <w:rPr>
          <w:rFonts w:ascii="Arial" w:hAnsi="Arial" w:cs="Arial"/>
          <w:sz w:val="18"/>
          <w:szCs w:val="16"/>
        </w:rPr>
        <w:t>the</w:t>
      </w:r>
      <w:proofErr w:type="spellEnd"/>
      <w:r w:rsidRPr="00FA3E05">
        <w:rPr>
          <w:rFonts w:ascii="Arial" w:hAnsi="Arial" w:cs="Arial"/>
          <w:sz w:val="18"/>
          <w:szCs w:val="16"/>
        </w:rPr>
        <w:t xml:space="preserve"> total </w:t>
      </w:r>
      <w:proofErr w:type="spellStart"/>
      <w:r w:rsidRPr="00FA3E05">
        <w:rPr>
          <w:rFonts w:ascii="Arial" w:hAnsi="Arial" w:cs="Arial"/>
          <w:sz w:val="18"/>
          <w:szCs w:val="16"/>
        </w:rPr>
        <w:t>amount</w:t>
      </w:r>
      <w:proofErr w:type="spellEnd"/>
      <w:r w:rsidRPr="00FA3E05">
        <w:rPr>
          <w:rFonts w:ascii="Arial" w:hAnsi="Arial" w:cs="Arial"/>
          <w:sz w:val="18"/>
          <w:szCs w:val="16"/>
        </w:rPr>
        <w:t xml:space="preserve"> </w:t>
      </w:r>
      <w:proofErr w:type="spellStart"/>
      <w:r w:rsidRPr="00FA3E05">
        <w:rPr>
          <w:rFonts w:ascii="Arial" w:hAnsi="Arial" w:cs="Arial"/>
          <w:sz w:val="18"/>
          <w:szCs w:val="16"/>
        </w:rPr>
        <w:t>of</w:t>
      </w:r>
      <w:proofErr w:type="spellEnd"/>
      <w:r w:rsidRPr="00FA3E05">
        <w:rPr>
          <w:rFonts w:ascii="Arial" w:hAnsi="Arial" w:cs="Arial"/>
          <w:sz w:val="18"/>
          <w:szCs w:val="16"/>
        </w:rPr>
        <w:t xml:space="preserve"> </w:t>
      </w:r>
      <w:proofErr w:type="spellStart"/>
      <w:r w:rsidRPr="00FA3E05">
        <w:rPr>
          <w:rFonts w:ascii="Arial" w:hAnsi="Arial" w:cs="Arial"/>
          <w:sz w:val="18"/>
          <w:szCs w:val="16"/>
        </w:rPr>
        <w:t>co-financing</w:t>
      </w:r>
      <w:proofErr w:type="spellEnd"/>
      <w:r w:rsidRPr="00FA3E05">
        <w:rPr>
          <w:rFonts w:ascii="Arial" w:hAnsi="Arial" w:cs="Arial"/>
          <w:sz w:val="18"/>
          <w:szCs w:val="16"/>
        </w:rPr>
        <w:t xml:space="preserve"> as </w:t>
      </w:r>
      <w:proofErr w:type="spellStart"/>
      <w:r w:rsidRPr="00FA3E05">
        <w:rPr>
          <w:rFonts w:ascii="Arial" w:hAnsi="Arial" w:cs="Arial"/>
          <w:sz w:val="18"/>
          <w:szCs w:val="16"/>
        </w:rPr>
        <w:t>included</w:t>
      </w:r>
      <w:proofErr w:type="spellEnd"/>
      <w:r w:rsidRPr="00FA3E05">
        <w:rPr>
          <w:rFonts w:ascii="Arial" w:hAnsi="Arial" w:cs="Arial"/>
          <w:sz w:val="18"/>
          <w:szCs w:val="16"/>
        </w:rPr>
        <w:t xml:space="preserve"> in </w:t>
      </w:r>
      <w:proofErr w:type="spellStart"/>
      <w:r w:rsidRPr="00FA3E05">
        <w:rPr>
          <w:rFonts w:ascii="Arial" w:hAnsi="Arial" w:cs="Arial"/>
          <w:sz w:val="18"/>
          <w:szCs w:val="16"/>
        </w:rPr>
        <w:t>the</w:t>
      </w:r>
      <w:proofErr w:type="spellEnd"/>
      <w:r w:rsidRPr="00FA3E05">
        <w:rPr>
          <w:rFonts w:ascii="Arial" w:hAnsi="Arial" w:cs="Arial"/>
          <w:sz w:val="18"/>
          <w:szCs w:val="16"/>
        </w:rPr>
        <w:t xml:space="preserve"> CEO </w:t>
      </w:r>
      <w:proofErr w:type="spellStart"/>
      <w:r w:rsidRPr="00FA3E05">
        <w:rPr>
          <w:rFonts w:ascii="Arial" w:hAnsi="Arial" w:cs="Arial"/>
          <w:sz w:val="18"/>
          <w:szCs w:val="16"/>
        </w:rPr>
        <w:t>document</w:t>
      </w:r>
      <w:proofErr w:type="spellEnd"/>
      <w:r w:rsidRPr="00FA3E05">
        <w:rPr>
          <w:rFonts w:ascii="Arial" w:hAnsi="Arial" w:cs="Arial"/>
          <w:sz w:val="18"/>
          <w:szCs w:val="16"/>
        </w:rPr>
        <w:t xml:space="preserve">/Project </w:t>
      </w:r>
      <w:proofErr w:type="spellStart"/>
      <w:r w:rsidRPr="00FA3E05">
        <w:rPr>
          <w:rFonts w:ascii="Arial" w:hAnsi="Arial" w:cs="Arial"/>
          <w:sz w:val="18"/>
          <w:szCs w:val="16"/>
        </w:rPr>
        <w:t>Document</w:t>
      </w:r>
      <w:proofErr w:type="spellEnd"/>
      <w:r w:rsidRPr="00FA3E05">
        <w:rPr>
          <w:rFonts w:ascii="Arial" w:hAnsi="Arial" w:cs="Arial"/>
          <w:sz w:val="18"/>
          <w:szCs w:val="16"/>
        </w:rPr>
        <w:t>.</w:t>
      </w:r>
    </w:p>
  </w:footnote>
  <w:footnote w:id="5">
    <w:p w14:paraId="22270931" w14:textId="77777777" w:rsidR="00C2057A" w:rsidRPr="00FA3E05" w:rsidRDefault="00C2057A">
      <w:pPr>
        <w:pStyle w:val="FootnoteText"/>
        <w:rPr>
          <w:rFonts w:ascii="Arial" w:hAnsi="Arial" w:cs="Arial"/>
          <w:sz w:val="18"/>
          <w:szCs w:val="16"/>
        </w:rPr>
      </w:pPr>
      <w:r w:rsidRPr="00FA3E05">
        <w:rPr>
          <w:rStyle w:val="FootnoteReference"/>
          <w:rFonts w:ascii="Arial" w:hAnsi="Arial" w:cs="Arial"/>
          <w:sz w:val="18"/>
          <w:szCs w:val="16"/>
        </w:rPr>
        <w:footnoteRef/>
      </w:r>
      <w:r w:rsidRPr="00FA3E05">
        <w:rPr>
          <w:rFonts w:ascii="Arial" w:hAnsi="Arial" w:cs="Arial"/>
          <w:sz w:val="18"/>
          <w:szCs w:val="16"/>
        </w:rPr>
        <w:t xml:space="preserve"> </w:t>
      </w:r>
      <w:proofErr w:type="spellStart"/>
      <w:r w:rsidRPr="00FA3E05">
        <w:rPr>
          <w:rFonts w:ascii="Arial" w:hAnsi="Arial" w:cs="Arial"/>
          <w:sz w:val="18"/>
          <w:szCs w:val="16"/>
        </w:rPr>
        <w:t>Please</w:t>
      </w:r>
      <w:proofErr w:type="spellEnd"/>
      <w:r w:rsidRPr="00FA3E05">
        <w:rPr>
          <w:rFonts w:ascii="Arial" w:hAnsi="Arial" w:cs="Arial"/>
          <w:sz w:val="18"/>
          <w:szCs w:val="16"/>
        </w:rPr>
        <w:t xml:space="preserve"> </w:t>
      </w:r>
      <w:proofErr w:type="spellStart"/>
      <w:r w:rsidRPr="00FA3E05">
        <w:rPr>
          <w:rFonts w:ascii="Arial" w:hAnsi="Arial" w:cs="Arial"/>
          <w:sz w:val="18"/>
          <w:szCs w:val="16"/>
        </w:rPr>
        <w:t>see</w:t>
      </w:r>
      <w:proofErr w:type="spellEnd"/>
      <w:r w:rsidRPr="00FA3E05">
        <w:rPr>
          <w:rFonts w:ascii="Arial" w:hAnsi="Arial" w:cs="Arial"/>
          <w:sz w:val="18"/>
          <w:szCs w:val="16"/>
        </w:rPr>
        <w:t xml:space="preserve"> </w:t>
      </w:r>
      <w:r>
        <w:rPr>
          <w:rFonts w:ascii="Arial" w:hAnsi="Arial" w:cs="Arial"/>
          <w:sz w:val="18"/>
          <w:szCs w:val="16"/>
          <w:lang w:val="en-GB"/>
        </w:rPr>
        <w:t>last section</w:t>
      </w:r>
      <w:r w:rsidRPr="00FA3E05">
        <w:rPr>
          <w:rFonts w:ascii="Arial" w:hAnsi="Arial" w:cs="Arial"/>
          <w:sz w:val="18"/>
          <w:szCs w:val="16"/>
        </w:rPr>
        <w:t xml:space="preserve"> </w:t>
      </w:r>
      <w:proofErr w:type="spellStart"/>
      <w:r w:rsidRPr="00FA3E05">
        <w:rPr>
          <w:rFonts w:ascii="Arial" w:hAnsi="Arial" w:cs="Arial"/>
          <w:sz w:val="18"/>
          <w:szCs w:val="16"/>
        </w:rPr>
        <w:t>of</w:t>
      </w:r>
      <w:proofErr w:type="spellEnd"/>
      <w:r w:rsidRPr="00FA3E05">
        <w:rPr>
          <w:rFonts w:ascii="Arial" w:hAnsi="Arial" w:cs="Arial"/>
          <w:sz w:val="18"/>
          <w:szCs w:val="16"/>
        </w:rPr>
        <w:t xml:space="preserve"> </w:t>
      </w:r>
      <w:proofErr w:type="spellStart"/>
      <w:r w:rsidRPr="00FA3E05">
        <w:rPr>
          <w:rFonts w:ascii="Arial" w:hAnsi="Arial" w:cs="Arial"/>
          <w:sz w:val="18"/>
          <w:szCs w:val="16"/>
        </w:rPr>
        <w:t>this</w:t>
      </w:r>
      <w:proofErr w:type="spellEnd"/>
      <w:r w:rsidRPr="00FA3E05">
        <w:rPr>
          <w:rFonts w:ascii="Arial" w:hAnsi="Arial" w:cs="Arial"/>
          <w:sz w:val="18"/>
          <w:szCs w:val="16"/>
        </w:rPr>
        <w:t xml:space="preserve"> </w:t>
      </w:r>
      <w:proofErr w:type="spellStart"/>
      <w:r w:rsidRPr="00FA3E05">
        <w:rPr>
          <w:rFonts w:ascii="Arial" w:hAnsi="Arial" w:cs="Arial"/>
          <w:sz w:val="18"/>
          <w:szCs w:val="16"/>
        </w:rPr>
        <w:t>report</w:t>
      </w:r>
      <w:proofErr w:type="spellEnd"/>
      <w:r w:rsidRPr="00FA3E05">
        <w:rPr>
          <w:rFonts w:ascii="Arial" w:hAnsi="Arial" w:cs="Arial"/>
          <w:sz w:val="18"/>
          <w:szCs w:val="16"/>
        </w:rPr>
        <w:t xml:space="preserve"> </w:t>
      </w:r>
      <w:proofErr w:type="spellStart"/>
      <w:r w:rsidRPr="00FA3E05">
        <w:rPr>
          <w:rFonts w:ascii="Arial" w:hAnsi="Arial" w:cs="Arial"/>
          <w:sz w:val="18"/>
          <w:szCs w:val="16"/>
        </w:rPr>
        <w:t>where</w:t>
      </w:r>
      <w:proofErr w:type="spellEnd"/>
      <w:r w:rsidRPr="00FA3E05">
        <w:rPr>
          <w:rFonts w:ascii="Arial" w:hAnsi="Arial" w:cs="Arial"/>
          <w:sz w:val="18"/>
          <w:szCs w:val="16"/>
        </w:rPr>
        <w:t xml:space="preserve"> </w:t>
      </w:r>
      <w:proofErr w:type="spellStart"/>
      <w:r w:rsidRPr="00FA3E05">
        <w:rPr>
          <w:rFonts w:ascii="Arial" w:hAnsi="Arial" w:cs="Arial"/>
          <w:sz w:val="18"/>
          <w:szCs w:val="16"/>
        </w:rPr>
        <w:t>you</w:t>
      </w:r>
      <w:proofErr w:type="spellEnd"/>
      <w:r w:rsidRPr="00FA3E05">
        <w:rPr>
          <w:rFonts w:ascii="Arial" w:hAnsi="Arial" w:cs="Arial"/>
          <w:sz w:val="18"/>
          <w:szCs w:val="16"/>
        </w:rPr>
        <w:t xml:space="preserve"> are </w:t>
      </w:r>
      <w:proofErr w:type="spellStart"/>
      <w:r w:rsidRPr="00FA3E05">
        <w:rPr>
          <w:rFonts w:ascii="Arial" w:hAnsi="Arial" w:cs="Arial"/>
          <w:sz w:val="18"/>
          <w:szCs w:val="16"/>
        </w:rPr>
        <w:t>asked</w:t>
      </w:r>
      <w:proofErr w:type="spellEnd"/>
      <w:r w:rsidRPr="00FA3E05">
        <w:rPr>
          <w:rFonts w:ascii="Arial" w:hAnsi="Arial" w:cs="Arial"/>
          <w:sz w:val="18"/>
          <w:szCs w:val="16"/>
        </w:rPr>
        <w:t xml:space="preserve"> </w:t>
      </w:r>
      <w:proofErr w:type="spellStart"/>
      <w:r w:rsidRPr="00FA3E05">
        <w:rPr>
          <w:rFonts w:ascii="Arial" w:hAnsi="Arial" w:cs="Arial"/>
          <w:sz w:val="18"/>
          <w:szCs w:val="16"/>
        </w:rPr>
        <w:t>to</w:t>
      </w:r>
      <w:proofErr w:type="spellEnd"/>
      <w:r w:rsidRPr="00FA3E05">
        <w:rPr>
          <w:rFonts w:ascii="Arial" w:hAnsi="Arial" w:cs="Arial"/>
          <w:sz w:val="18"/>
          <w:szCs w:val="16"/>
        </w:rPr>
        <w:t xml:space="preserve"> </w:t>
      </w:r>
      <w:proofErr w:type="spellStart"/>
      <w:r w:rsidRPr="00FA3E05">
        <w:rPr>
          <w:rFonts w:ascii="Arial" w:hAnsi="Arial" w:cs="Arial"/>
          <w:sz w:val="18"/>
          <w:szCs w:val="16"/>
        </w:rPr>
        <w:t>provide</w:t>
      </w:r>
      <w:proofErr w:type="spellEnd"/>
      <w:r w:rsidRPr="00FA3E05">
        <w:rPr>
          <w:rFonts w:ascii="Arial" w:hAnsi="Arial" w:cs="Arial"/>
          <w:sz w:val="18"/>
          <w:szCs w:val="16"/>
        </w:rPr>
        <w:t xml:space="preserve"> </w:t>
      </w:r>
      <w:proofErr w:type="spellStart"/>
      <w:r w:rsidRPr="00FA3E05">
        <w:rPr>
          <w:rFonts w:ascii="Arial" w:hAnsi="Arial" w:cs="Arial"/>
          <w:sz w:val="18"/>
          <w:szCs w:val="16"/>
        </w:rPr>
        <w:t>updated</w:t>
      </w:r>
      <w:proofErr w:type="spellEnd"/>
      <w:r w:rsidRPr="00FA3E05">
        <w:rPr>
          <w:rFonts w:ascii="Arial" w:hAnsi="Arial" w:cs="Arial"/>
          <w:sz w:val="18"/>
          <w:szCs w:val="16"/>
        </w:rPr>
        <w:t xml:space="preserve"> </w:t>
      </w:r>
      <w:proofErr w:type="spellStart"/>
      <w:r w:rsidRPr="00FA3E05">
        <w:rPr>
          <w:rFonts w:ascii="Arial" w:hAnsi="Arial" w:cs="Arial"/>
          <w:sz w:val="18"/>
          <w:szCs w:val="16"/>
        </w:rPr>
        <w:t>co-financing</w:t>
      </w:r>
      <w:proofErr w:type="spellEnd"/>
      <w:r w:rsidRPr="00FA3E05">
        <w:rPr>
          <w:rFonts w:ascii="Arial" w:hAnsi="Arial" w:cs="Arial"/>
          <w:sz w:val="18"/>
          <w:szCs w:val="16"/>
        </w:rPr>
        <w:t xml:space="preserve"> </w:t>
      </w:r>
      <w:proofErr w:type="spellStart"/>
      <w:r w:rsidRPr="00FA3E05">
        <w:rPr>
          <w:rFonts w:ascii="Arial" w:hAnsi="Arial" w:cs="Arial"/>
          <w:sz w:val="18"/>
          <w:szCs w:val="16"/>
        </w:rPr>
        <w:t>estimates</w:t>
      </w:r>
      <w:proofErr w:type="spellEnd"/>
      <w:r w:rsidRPr="00FA3E05">
        <w:rPr>
          <w:rFonts w:ascii="Arial" w:hAnsi="Arial" w:cs="Arial"/>
          <w:sz w:val="18"/>
          <w:szCs w:val="16"/>
        </w:rPr>
        <w:t>.</w:t>
      </w:r>
      <w:r>
        <w:rPr>
          <w:rFonts w:ascii="Arial" w:hAnsi="Arial" w:cs="Arial"/>
          <w:sz w:val="18"/>
          <w:szCs w:val="16"/>
          <w:lang w:val="en-GB"/>
        </w:rPr>
        <w:t xml:space="preserve"> </w:t>
      </w:r>
      <w:r w:rsidRPr="00FA3E05">
        <w:rPr>
          <w:rFonts w:ascii="Arial" w:hAnsi="Arial" w:cs="Arial"/>
          <w:sz w:val="18"/>
          <w:szCs w:val="16"/>
        </w:rPr>
        <w:t xml:space="preserve">Use </w:t>
      </w:r>
      <w:proofErr w:type="spellStart"/>
      <w:r w:rsidRPr="00FA3E05">
        <w:rPr>
          <w:rFonts w:ascii="Arial" w:hAnsi="Arial" w:cs="Arial"/>
          <w:sz w:val="18"/>
          <w:szCs w:val="16"/>
        </w:rPr>
        <w:t>the</w:t>
      </w:r>
      <w:proofErr w:type="spellEnd"/>
      <w:r w:rsidRPr="00FA3E05">
        <w:rPr>
          <w:rFonts w:ascii="Arial" w:hAnsi="Arial" w:cs="Arial"/>
          <w:sz w:val="18"/>
          <w:szCs w:val="16"/>
        </w:rPr>
        <w:t xml:space="preserve"> total </w:t>
      </w:r>
      <w:proofErr w:type="spellStart"/>
      <w:r w:rsidRPr="00FA3E05">
        <w:rPr>
          <w:rFonts w:ascii="Arial" w:hAnsi="Arial" w:cs="Arial"/>
          <w:sz w:val="18"/>
          <w:szCs w:val="16"/>
        </w:rPr>
        <w:t>from</w:t>
      </w:r>
      <w:proofErr w:type="spellEnd"/>
      <w:r w:rsidRPr="00FA3E05">
        <w:rPr>
          <w:rFonts w:ascii="Arial" w:hAnsi="Arial" w:cs="Arial"/>
          <w:sz w:val="18"/>
          <w:szCs w:val="16"/>
        </w:rPr>
        <w:t xml:space="preserve"> </w:t>
      </w:r>
      <w:proofErr w:type="spellStart"/>
      <w:r w:rsidRPr="00FA3E05">
        <w:rPr>
          <w:rFonts w:ascii="Arial" w:hAnsi="Arial" w:cs="Arial"/>
          <w:sz w:val="18"/>
          <w:szCs w:val="16"/>
        </w:rPr>
        <w:t>this</w:t>
      </w:r>
      <w:proofErr w:type="spellEnd"/>
      <w:r w:rsidRPr="00FA3E05">
        <w:rPr>
          <w:rFonts w:ascii="Arial" w:hAnsi="Arial" w:cs="Arial"/>
          <w:sz w:val="18"/>
          <w:szCs w:val="16"/>
        </w:rPr>
        <w:t xml:space="preserve"> </w:t>
      </w:r>
      <w:proofErr w:type="spellStart"/>
      <w:r w:rsidRPr="00FA3E05">
        <w:rPr>
          <w:rFonts w:ascii="Arial" w:hAnsi="Arial" w:cs="Arial"/>
          <w:sz w:val="18"/>
          <w:szCs w:val="16"/>
        </w:rPr>
        <w:t>Section</w:t>
      </w:r>
      <w:proofErr w:type="spellEnd"/>
      <w:r w:rsidRPr="00FA3E05">
        <w:rPr>
          <w:rFonts w:ascii="Arial" w:hAnsi="Arial" w:cs="Arial"/>
          <w:sz w:val="18"/>
          <w:szCs w:val="16"/>
        </w:rPr>
        <w:t xml:space="preserve"> and </w:t>
      </w:r>
      <w:proofErr w:type="spellStart"/>
      <w:r w:rsidRPr="00FA3E05">
        <w:rPr>
          <w:rFonts w:ascii="Arial" w:hAnsi="Arial" w:cs="Arial"/>
          <w:sz w:val="18"/>
          <w:szCs w:val="16"/>
        </w:rPr>
        <w:t>insert</w:t>
      </w:r>
      <w:proofErr w:type="spellEnd"/>
      <w:r w:rsidRPr="00FA3E05">
        <w:rPr>
          <w:rFonts w:ascii="Arial" w:hAnsi="Arial" w:cs="Arial"/>
          <w:sz w:val="18"/>
          <w:szCs w:val="16"/>
        </w:rPr>
        <w:t xml:space="preserve">  </w:t>
      </w:r>
      <w:proofErr w:type="spellStart"/>
      <w:r w:rsidRPr="00FA3E05">
        <w:rPr>
          <w:rFonts w:ascii="Arial" w:hAnsi="Arial" w:cs="Arial"/>
          <w:sz w:val="18"/>
          <w:szCs w:val="16"/>
        </w:rPr>
        <w:t>here</w:t>
      </w:r>
      <w:proofErr w:type="spellEnd"/>
      <w:r w:rsidRPr="00FA3E05">
        <w:rPr>
          <w:rFonts w:ascii="Arial" w:hAnsi="Arial" w:cs="Arial"/>
          <w:sz w:val="18"/>
          <w:szCs w:val="16"/>
        </w:rPr>
        <w:t xml:space="preserve">. </w:t>
      </w:r>
    </w:p>
  </w:footnote>
  <w:footnote w:id="6">
    <w:p w14:paraId="4E986196" w14:textId="77777777" w:rsidR="00C2057A" w:rsidRPr="00FA3E05" w:rsidRDefault="00C2057A" w:rsidP="00CF417B">
      <w:pPr>
        <w:pStyle w:val="FootnoteText"/>
        <w:jc w:val="both"/>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w:t>
      </w:r>
      <w:proofErr w:type="spellStart"/>
      <w:r w:rsidRPr="00CF417B">
        <w:rPr>
          <w:rFonts w:ascii="Arial" w:hAnsi="Arial" w:cs="Arial"/>
          <w:sz w:val="18"/>
          <w:szCs w:val="16"/>
        </w:rPr>
        <w:t>Please</w:t>
      </w:r>
      <w:proofErr w:type="spellEnd"/>
      <w:r w:rsidRPr="00CF417B">
        <w:rPr>
          <w:rFonts w:ascii="Arial" w:hAnsi="Arial" w:cs="Arial"/>
          <w:sz w:val="18"/>
          <w:szCs w:val="16"/>
        </w:rPr>
        <w:t xml:space="preserve"> note </w:t>
      </w:r>
      <w:proofErr w:type="spellStart"/>
      <w:r w:rsidRPr="00CF417B">
        <w:rPr>
          <w:rFonts w:ascii="Arial" w:hAnsi="Arial" w:cs="Arial"/>
          <w:sz w:val="18"/>
          <w:szCs w:val="16"/>
        </w:rPr>
        <w:t>that</w:t>
      </w:r>
      <w:proofErr w:type="spellEnd"/>
      <w:r w:rsidRPr="00CF417B">
        <w:rPr>
          <w:rFonts w:ascii="Arial" w:hAnsi="Arial" w:cs="Arial"/>
          <w:sz w:val="18"/>
          <w:szCs w:val="16"/>
        </w:rPr>
        <w:t xml:space="preserve"> </w:t>
      </w:r>
      <w:proofErr w:type="spellStart"/>
      <w:r w:rsidRPr="00CF417B">
        <w:rPr>
          <w:rFonts w:ascii="Arial" w:hAnsi="Arial" w:cs="Arial"/>
          <w:sz w:val="18"/>
          <w:szCs w:val="16"/>
        </w:rPr>
        <w:t>the</w:t>
      </w:r>
      <w:proofErr w:type="spellEnd"/>
      <w:r w:rsidRPr="00CF417B">
        <w:rPr>
          <w:rFonts w:ascii="Arial" w:hAnsi="Arial" w:cs="Arial"/>
          <w:sz w:val="18"/>
          <w:szCs w:val="16"/>
        </w:rPr>
        <w:t xml:space="preserve"> Tracking Tools are </w:t>
      </w:r>
      <w:proofErr w:type="spellStart"/>
      <w:r w:rsidRPr="00CF417B">
        <w:rPr>
          <w:rFonts w:ascii="Arial" w:hAnsi="Arial" w:cs="Arial"/>
          <w:sz w:val="18"/>
          <w:szCs w:val="16"/>
        </w:rPr>
        <w:t>required</w:t>
      </w:r>
      <w:proofErr w:type="spellEnd"/>
      <w:r w:rsidRPr="00CF417B">
        <w:rPr>
          <w:rFonts w:ascii="Arial" w:hAnsi="Arial" w:cs="Arial"/>
          <w:sz w:val="18"/>
          <w:szCs w:val="16"/>
        </w:rPr>
        <w:t xml:space="preserve"> at </w:t>
      </w:r>
      <w:proofErr w:type="spellStart"/>
      <w:r w:rsidRPr="00CF417B">
        <w:rPr>
          <w:rFonts w:ascii="Arial" w:hAnsi="Arial" w:cs="Arial"/>
          <w:sz w:val="18"/>
          <w:szCs w:val="16"/>
        </w:rPr>
        <w:t>mid-term</w:t>
      </w:r>
      <w:proofErr w:type="spellEnd"/>
      <w:r w:rsidRPr="00CF417B">
        <w:rPr>
          <w:rFonts w:ascii="Arial" w:hAnsi="Arial" w:cs="Arial"/>
          <w:sz w:val="18"/>
          <w:szCs w:val="16"/>
        </w:rPr>
        <w:t xml:space="preserve"> and </w:t>
      </w:r>
      <w:proofErr w:type="spellStart"/>
      <w:r w:rsidRPr="00CF417B">
        <w:rPr>
          <w:rFonts w:ascii="Arial" w:hAnsi="Arial" w:cs="Arial"/>
          <w:sz w:val="18"/>
          <w:szCs w:val="16"/>
        </w:rPr>
        <w:t>closure</w:t>
      </w:r>
      <w:proofErr w:type="spellEnd"/>
      <w:r w:rsidRPr="00CF417B">
        <w:rPr>
          <w:rFonts w:ascii="Arial" w:hAnsi="Arial" w:cs="Arial"/>
          <w:sz w:val="18"/>
          <w:szCs w:val="16"/>
        </w:rPr>
        <w:t xml:space="preserve"> </w:t>
      </w:r>
      <w:proofErr w:type="spellStart"/>
      <w:r w:rsidRPr="00CF417B">
        <w:rPr>
          <w:rFonts w:ascii="Arial" w:hAnsi="Arial" w:cs="Arial"/>
          <w:sz w:val="18"/>
          <w:szCs w:val="16"/>
        </w:rPr>
        <w:t>for</w:t>
      </w:r>
      <w:proofErr w:type="spellEnd"/>
      <w:r w:rsidRPr="00CF417B">
        <w:rPr>
          <w:rFonts w:ascii="Arial" w:hAnsi="Arial" w:cs="Arial"/>
          <w:sz w:val="18"/>
          <w:szCs w:val="16"/>
        </w:rPr>
        <w:t xml:space="preserve"> </w:t>
      </w:r>
      <w:proofErr w:type="spellStart"/>
      <w:r w:rsidRPr="00CF417B">
        <w:rPr>
          <w:rFonts w:ascii="Arial" w:hAnsi="Arial" w:cs="Arial"/>
          <w:sz w:val="18"/>
          <w:szCs w:val="16"/>
        </w:rPr>
        <w:t>all</w:t>
      </w:r>
      <w:proofErr w:type="spellEnd"/>
      <w:r w:rsidRPr="00CF417B">
        <w:rPr>
          <w:rFonts w:ascii="Arial" w:hAnsi="Arial" w:cs="Arial"/>
          <w:sz w:val="18"/>
          <w:szCs w:val="16"/>
        </w:rPr>
        <w:t xml:space="preserve"> GEF-4 and GEF-5 projects. Tracking </w:t>
      </w:r>
      <w:proofErr w:type="spellStart"/>
      <w:r w:rsidRPr="00CF417B">
        <w:rPr>
          <w:rFonts w:ascii="Arial" w:hAnsi="Arial" w:cs="Arial"/>
          <w:sz w:val="18"/>
          <w:szCs w:val="16"/>
        </w:rPr>
        <w:t>tools</w:t>
      </w:r>
      <w:proofErr w:type="spellEnd"/>
      <w:r w:rsidRPr="00CF417B">
        <w:rPr>
          <w:rFonts w:ascii="Arial" w:hAnsi="Arial" w:cs="Arial"/>
          <w:sz w:val="18"/>
          <w:szCs w:val="16"/>
        </w:rPr>
        <w:t xml:space="preserve"> are </w:t>
      </w:r>
      <w:proofErr w:type="spellStart"/>
      <w:r w:rsidRPr="00CF417B">
        <w:rPr>
          <w:rFonts w:ascii="Arial" w:hAnsi="Arial" w:cs="Arial"/>
          <w:sz w:val="18"/>
          <w:szCs w:val="16"/>
        </w:rPr>
        <w:t>not</w:t>
      </w:r>
      <w:proofErr w:type="spellEnd"/>
      <w:r w:rsidRPr="00CF417B">
        <w:rPr>
          <w:rFonts w:ascii="Arial" w:hAnsi="Arial" w:cs="Arial"/>
          <w:sz w:val="18"/>
          <w:szCs w:val="16"/>
        </w:rPr>
        <w:t xml:space="preserve"> </w:t>
      </w:r>
      <w:proofErr w:type="spellStart"/>
      <w:r w:rsidRPr="00CF417B">
        <w:rPr>
          <w:rFonts w:ascii="Arial" w:hAnsi="Arial" w:cs="Arial"/>
          <w:sz w:val="18"/>
          <w:szCs w:val="16"/>
        </w:rPr>
        <w:t>mandatory</w:t>
      </w:r>
      <w:proofErr w:type="spellEnd"/>
      <w:r w:rsidRPr="00CF417B">
        <w:rPr>
          <w:rFonts w:ascii="Arial" w:hAnsi="Arial" w:cs="Arial"/>
          <w:sz w:val="18"/>
          <w:szCs w:val="16"/>
        </w:rPr>
        <w:t xml:space="preserve"> </w:t>
      </w:r>
      <w:proofErr w:type="spellStart"/>
      <w:r w:rsidRPr="00CF417B">
        <w:rPr>
          <w:rFonts w:ascii="Arial" w:hAnsi="Arial" w:cs="Arial"/>
          <w:sz w:val="18"/>
          <w:szCs w:val="16"/>
        </w:rPr>
        <w:t>for</w:t>
      </w:r>
      <w:proofErr w:type="spellEnd"/>
      <w:r w:rsidRPr="00CF417B">
        <w:rPr>
          <w:rFonts w:ascii="Arial" w:hAnsi="Arial" w:cs="Arial"/>
          <w:sz w:val="18"/>
          <w:szCs w:val="16"/>
        </w:rPr>
        <w:t xml:space="preserve"> Medium </w:t>
      </w:r>
      <w:proofErr w:type="spellStart"/>
      <w:r w:rsidRPr="00CF417B">
        <w:rPr>
          <w:rFonts w:ascii="Arial" w:hAnsi="Arial" w:cs="Arial"/>
          <w:sz w:val="18"/>
          <w:szCs w:val="16"/>
        </w:rPr>
        <w:t>Sized</w:t>
      </w:r>
      <w:proofErr w:type="spellEnd"/>
      <w:r w:rsidRPr="00CF417B">
        <w:rPr>
          <w:rFonts w:ascii="Arial" w:hAnsi="Arial" w:cs="Arial"/>
          <w:sz w:val="18"/>
          <w:szCs w:val="16"/>
        </w:rPr>
        <w:t xml:space="preserve"> projects = &lt; 2M USD at </w:t>
      </w:r>
      <w:proofErr w:type="spellStart"/>
      <w:r w:rsidRPr="00CF417B">
        <w:rPr>
          <w:rFonts w:ascii="Arial" w:hAnsi="Arial" w:cs="Arial"/>
          <w:sz w:val="18"/>
          <w:szCs w:val="16"/>
        </w:rPr>
        <w:t>mid-term</w:t>
      </w:r>
      <w:proofErr w:type="spellEnd"/>
      <w:r w:rsidRPr="00CF417B">
        <w:rPr>
          <w:rFonts w:ascii="Arial" w:hAnsi="Arial" w:cs="Arial"/>
          <w:sz w:val="18"/>
          <w:szCs w:val="16"/>
        </w:rPr>
        <w:t xml:space="preserve">, </w:t>
      </w:r>
      <w:proofErr w:type="spellStart"/>
      <w:r w:rsidRPr="00CF417B">
        <w:rPr>
          <w:rFonts w:ascii="Arial" w:hAnsi="Arial" w:cs="Arial"/>
          <w:sz w:val="18"/>
          <w:szCs w:val="16"/>
        </w:rPr>
        <w:t>but</w:t>
      </w:r>
      <w:proofErr w:type="spellEnd"/>
      <w:r w:rsidRPr="00CF417B">
        <w:rPr>
          <w:rFonts w:ascii="Arial" w:hAnsi="Arial" w:cs="Arial"/>
          <w:sz w:val="18"/>
          <w:szCs w:val="16"/>
        </w:rPr>
        <w:t xml:space="preserve"> </w:t>
      </w:r>
      <w:proofErr w:type="spellStart"/>
      <w:r w:rsidRPr="00CF417B">
        <w:rPr>
          <w:rFonts w:ascii="Arial" w:hAnsi="Arial" w:cs="Arial"/>
          <w:sz w:val="18"/>
          <w:szCs w:val="16"/>
        </w:rPr>
        <w:t>only</w:t>
      </w:r>
      <w:proofErr w:type="spellEnd"/>
      <w:r w:rsidRPr="00CF417B">
        <w:rPr>
          <w:rFonts w:ascii="Arial" w:hAnsi="Arial" w:cs="Arial"/>
          <w:sz w:val="18"/>
          <w:szCs w:val="16"/>
        </w:rPr>
        <w:t xml:space="preserve"> at </w:t>
      </w:r>
      <w:proofErr w:type="spellStart"/>
      <w:r w:rsidRPr="00CF417B">
        <w:rPr>
          <w:rFonts w:ascii="Arial" w:hAnsi="Arial" w:cs="Arial"/>
          <w:sz w:val="18"/>
          <w:szCs w:val="16"/>
        </w:rPr>
        <w:t>project</w:t>
      </w:r>
      <w:proofErr w:type="spellEnd"/>
      <w:r w:rsidRPr="00CF417B">
        <w:rPr>
          <w:rFonts w:ascii="Arial" w:hAnsi="Arial" w:cs="Arial"/>
          <w:sz w:val="18"/>
          <w:szCs w:val="16"/>
        </w:rPr>
        <w:t xml:space="preserve"> </w:t>
      </w:r>
      <w:proofErr w:type="spellStart"/>
      <w:r w:rsidRPr="00CF417B">
        <w:rPr>
          <w:rFonts w:ascii="Arial" w:hAnsi="Arial" w:cs="Arial"/>
          <w:sz w:val="18"/>
          <w:szCs w:val="16"/>
        </w:rPr>
        <w:t>completion</w:t>
      </w:r>
      <w:proofErr w:type="spellEnd"/>
      <w:r w:rsidRPr="00CF417B">
        <w:rPr>
          <w:rFonts w:ascii="Arial" w:hAnsi="Arial" w:cs="Arial"/>
          <w:sz w:val="18"/>
          <w:szCs w:val="16"/>
        </w:rPr>
        <w:t xml:space="preserve">. </w:t>
      </w:r>
      <w:proofErr w:type="spellStart"/>
      <w:r w:rsidRPr="00CF417B">
        <w:rPr>
          <w:rFonts w:ascii="Arial" w:hAnsi="Arial" w:cs="Arial"/>
          <w:sz w:val="18"/>
          <w:szCs w:val="16"/>
        </w:rPr>
        <w:t>The</w:t>
      </w:r>
      <w:proofErr w:type="spellEnd"/>
      <w:r w:rsidRPr="00CF417B">
        <w:rPr>
          <w:rFonts w:ascii="Arial" w:hAnsi="Arial" w:cs="Arial"/>
          <w:sz w:val="18"/>
          <w:szCs w:val="16"/>
        </w:rPr>
        <w:t xml:space="preserve"> new GEF-7 </w:t>
      </w:r>
      <w:proofErr w:type="spellStart"/>
      <w:r w:rsidRPr="00CF417B">
        <w:rPr>
          <w:rFonts w:ascii="Arial" w:hAnsi="Arial" w:cs="Arial"/>
          <w:sz w:val="18"/>
          <w:szCs w:val="16"/>
        </w:rPr>
        <w:t>results</w:t>
      </w:r>
      <w:proofErr w:type="spellEnd"/>
      <w:r w:rsidRPr="00CF417B">
        <w:rPr>
          <w:rFonts w:ascii="Arial" w:hAnsi="Arial" w:cs="Arial"/>
          <w:sz w:val="18"/>
          <w:szCs w:val="16"/>
        </w:rPr>
        <w:t xml:space="preserve"> </w:t>
      </w:r>
      <w:proofErr w:type="spellStart"/>
      <w:r w:rsidRPr="00CF417B">
        <w:rPr>
          <w:rFonts w:ascii="Arial" w:hAnsi="Arial" w:cs="Arial"/>
          <w:sz w:val="18"/>
          <w:szCs w:val="16"/>
        </w:rPr>
        <w:t>indicators</w:t>
      </w:r>
      <w:proofErr w:type="spellEnd"/>
      <w:r w:rsidRPr="00CF417B">
        <w:rPr>
          <w:rFonts w:ascii="Arial" w:hAnsi="Arial" w:cs="Arial"/>
          <w:sz w:val="18"/>
          <w:szCs w:val="16"/>
        </w:rPr>
        <w:t xml:space="preserve"> (</w:t>
      </w:r>
      <w:proofErr w:type="spellStart"/>
      <w:r w:rsidRPr="00CF417B">
        <w:rPr>
          <w:rFonts w:ascii="Arial" w:hAnsi="Arial" w:cs="Arial"/>
          <w:sz w:val="18"/>
          <w:szCs w:val="16"/>
        </w:rPr>
        <w:t>core</w:t>
      </w:r>
      <w:proofErr w:type="spellEnd"/>
      <w:r w:rsidRPr="00CF417B">
        <w:rPr>
          <w:rFonts w:ascii="Arial" w:hAnsi="Arial" w:cs="Arial"/>
          <w:sz w:val="18"/>
          <w:szCs w:val="16"/>
        </w:rPr>
        <w:t xml:space="preserve"> and </w:t>
      </w:r>
      <w:proofErr w:type="spellStart"/>
      <w:r w:rsidRPr="00CF417B">
        <w:rPr>
          <w:rFonts w:ascii="Arial" w:hAnsi="Arial" w:cs="Arial"/>
          <w:sz w:val="18"/>
          <w:szCs w:val="16"/>
        </w:rPr>
        <w:t>sub-indicators</w:t>
      </w:r>
      <w:proofErr w:type="spellEnd"/>
      <w:r w:rsidRPr="00CF417B">
        <w:rPr>
          <w:rFonts w:ascii="Arial" w:hAnsi="Arial" w:cs="Arial"/>
          <w:sz w:val="18"/>
          <w:szCs w:val="16"/>
        </w:rPr>
        <w:t xml:space="preserve">) </w:t>
      </w:r>
      <w:proofErr w:type="spellStart"/>
      <w:r w:rsidRPr="00CF417B">
        <w:rPr>
          <w:rFonts w:ascii="Arial" w:hAnsi="Arial" w:cs="Arial"/>
          <w:sz w:val="18"/>
          <w:szCs w:val="16"/>
        </w:rPr>
        <w:t>will</w:t>
      </w:r>
      <w:proofErr w:type="spellEnd"/>
      <w:r w:rsidRPr="00CF417B">
        <w:rPr>
          <w:rFonts w:ascii="Arial" w:hAnsi="Arial" w:cs="Arial"/>
          <w:sz w:val="18"/>
          <w:szCs w:val="16"/>
        </w:rPr>
        <w:t xml:space="preserve"> be </w:t>
      </w:r>
      <w:proofErr w:type="spellStart"/>
      <w:r w:rsidRPr="00CF417B">
        <w:rPr>
          <w:rFonts w:ascii="Arial" w:hAnsi="Arial" w:cs="Arial"/>
          <w:sz w:val="18"/>
          <w:szCs w:val="16"/>
        </w:rPr>
        <w:t>applied</w:t>
      </w:r>
      <w:proofErr w:type="spellEnd"/>
      <w:r w:rsidRPr="00CF417B">
        <w:rPr>
          <w:rFonts w:ascii="Arial" w:hAnsi="Arial" w:cs="Arial"/>
          <w:sz w:val="18"/>
          <w:szCs w:val="16"/>
        </w:rPr>
        <w:t xml:space="preserve"> </w:t>
      </w:r>
      <w:proofErr w:type="spellStart"/>
      <w:r w:rsidRPr="00CF417B">
        <w:rPr>
          <w:rFonts w:ascii="Arial" w:hAnsi="Arial" w:cs="Arial"/>
          <w:sz w:val="18"/>
          <w:szCs w:val="16"/>
        </w:rPr>
        <w:t>to</w:t>
      </w:r>
      <w:proofErr w:type="spellEnd"/>
      <w:r w:rsidRPr="00CF417B">
        <w:rPr>
          <w:rFonts w:ascii="Arial" w:hAnsi="Arial" w:cs="Arial"/>
          <w:sz w:val="18"/>
          <w:szCs w:val="16"/>
        </w:rPr>
        <w:t xml:space="preserve"> </w:t>
      </w:r>
      <w:proofErr w:type="spellStart"/>
      <w:r w:rsidRPr="00CF417B">
        <w:rPr>
          <w:rFonts w:ascii="Arial" w:hAnsi="Arial" w:cs="Arial"/>
          <w:sz w:val="18"/>
          <w:szCs w:val="16"/>
        </w:rPr>
        <w:t>all</w:t>
      </w:r>
      <w:proofErr w:type="spellEnd"/>
      <w:r w:rsidRPr="00CF417B">
        <w:rPr>
          <w:rFonts w:ascii="Arial" w:hAnsi="Arial" w:cs="Arial"/>
          <w:sz w:val="18"/>
          <w:szCs w:val="16"/>
        </w:rPr>
        <w:t xml:space="preserve"> projects and </w:t>
      </w:r>
      <w:proofErr w:type="spellStart"/>
      <w:r w:rsidRPr="00CF417B">
        <w:rPr>
          <w:rFonts w:ascii="Arial" w:hAnsi="Arial" w:cs="Arial"/>
          <w:sz w:val="18"/>
          <w:szCs w:val="16"/>
        </w:rPr>
        <w:t>programs</w:t>
      </w:r>
      <w:proofErr w:type="spellEnd"/>
      <w:r w:rsidRPr="00CF417B">
        <w:rPr>
          <w:rFonts w:ascii="Arial" w:hAnsi="Arial" w:cs="Arial"/>
          <w:sz w:val="18"/>
          <w:szCs w:val="16"/>
        </w:rPr>
        <w:t xml:space="preserve"> </w:t>
      </w:r>
      <w:proofErr w:type="spellStart"/>
      <w:r w:rsidRPr="00CF417B">
        <w:rPr>
          <w:rFonts w:ascii="Arial" w:hAnsi="Arial" w:cs="Arial"/>
          <w:sz w:val="18"/>
          <w:szCs w:val="16"/>
        </w:rPr>
        <w:t>approved</w:t>
      </w:r>
      <w:proofErr w:type="spellEnd"/>
      <w:r w:rsidRPr="00CF417B">
        <w:rPr>
          <w:rFonts w:ascii="Arial" w:hAnsi="Arial" w:cs="Arial"/>
          <w:sz w:val="18"/>
          <w:szCs w:val="16"/>
        </w:rPr>
        <w:t xml:space="preserve"> on </w:t>
      </w:r>
      <w:proofErr w:type="spellStart"/>
      <w:r w:rsidRPr="00CF417B">
        <w:rPr>
          <w:rFonts w:ascii="Arial" w:hAnsi="Arial" w:cs="Arial"/>
          <w:sz w:val="18"/>
          <w:szCs w:val="16"/>
        </w:rPr>
        <w:t>or</w:t>
      </w:r>
      <w:proofErr w:type="spellEnd"/>
      <w:r w:rsidRPr="00CF417B">
        <w:rPr>
          <w:rFonts w:ascii="Arial" w:hAnsi="Arial" w:cs="Arial"/>
          <w:sz w:val="18"/>
          <w:szCs w:val="16"/>
        </w:rPr>
        <w:t xml:space="preserve"> after </w:t>
      </w:r>
      <w:proofErr w:type="spellStart"/>
      <w:r w:rsidRPr="00CF417B">
        <w:rPr>
          <w:rFonts w:ascii="Arial" w:hAnsi="Arial" w:cs="Arial"/>
          <w:sz w:val="18"/>
          <w:szCs w:val="16"/>
        </w:rPr>
        <w:t>July</w:t>
      </w:r>
      <w:proofErr w:type="spellEnd"/>
      <w:r w:rsidRPr="00CF417B">
        <w:rPr>
          <w:rFonts w:ascii="Arial" w:hAnsi="Arial" w:cs="Arial"/>
          <w:sz w:val="18"/>
          <w:szCs w:val="16"/>
        </w:rPr>
        <w:t xml:space="preserve"> 1, 2018. </w:t>
      </w:r>
      <w:proofErr w:type="spellStart"/>
      <w:r w:rsidRPr="00CF417B">
        <w:rPr>
          <w:rFonts w:ascii="Arial" w:hAnsi="Arial" w:cs="Arial"/>
          <w:sz w:val="18"/>
          <w:szCs w:val="16"/>
        </w:rPr>
        <w:t>Also</w:t>
      </w:r>
      <w:proofErr w:type="spellEnd"/>
      <w:r w:rsidRPr="00CF417B">
        <w:rPr>
          <w:rFonts w:ascii="Arial" w:hAnsi="Arial" w:cs="Arial"/>
          <w:sz w:val="18"/>
          <w:szCs w:val="16"/>
        </w:rPr>
        <w:t xml:space="preserve"> projects and </w:t>
      </w:r>
      <w:proofErr w:type="spellStart"/>
      <w:r w:rsidRPr="00CF417B">
        <w:rPr>
          <w:rFonts w:ascii="Arial" w:hAnsi="Arial" w:cs="Arial"/>
          <w:sz w:val="18"/>
          <w:szCs w:val="16"/>
        </w:rPr>
        <w:t>programs</w:t>
      </w:r>
      <w:proofErr w:type="spellEnd"/>
      <w:r w:rsidRPr="00CF417B">
        <w:rPr>
          <w:rFonts w:ascii="Arial" w:hAnsi="Arial" w:cs="Arial"/>
          <w:sz w:val="18"/>
          <w:szCs w:val="16"/>
        </w:rPr>
        <w:t xml:space="preserve"> </w:t>
      </w:r>
      <w:proofErr w:type="spellStart"/>
      <w:r w:rsidRPr="00CF417B">
        <w:rPr>
          <w:rFonts w:ascii="Arial" w:hAnsi="Arial" w:cs="Arial"/>
          <w:sz w:val="18"/>
          <w:szCs w:val="16"/>
        </w:rPr>
        <w:t>approved</w:t>
      </w:r>
      <w:proofErr w:type="spellEnd"/>
      <w:r w:rsidRPr="00CF417B">
        <w:rPr>
          <w:rFonts w:ascii="Arial" w:hAnsi="Arial" w:cs="Arial"/>
          <w:sz w:val="18"/>
          <w:szCs w:val="16"/>
        </w:rPr>
        <w:t xml:space="preserve"> </w:t>
      </w:r>
      <w:proofErr w:type="spellStart"/>
      <w:r w:rsidRPr="00CF417B">
        <w:rPr>
          <w:rFonts w:ascii="Arial" w:hAnsi="Arial" w:cs="Arial"/>
          <w:sz w:val="18"/>
          <w:szCs w:val="16"/>
        </w:rPr>
        <w:t>from</w:t>
      </w:r>
      <w:proofErr w:type="spellEnd"/>
      <w:r w:rsidRPr="00CF417B">
        <w:rPr>
          <w:rFonts w:ascii="Arial" w:hAnsi="Arial" w:cs="Arial"/>
          <w:sz w:val="18"/>
          <w:szCs w:val="16"/>
        </w:rPr>
        <w:t xml:space="preserve"> </w:t>
      </w:r>
      <w:proofErr w:type="spellStart"/>
      <w:r w:rsidRPr="00CF417B">
        <w:rPr>
          <w:rFonts w:ascii="Arial" w:hAnsi="Arial" w:cs="Arial"/>
          <w:sz w:val="18"/>
          <w:szCs w:val="16"/>
        </w:rPr>
        <w:t>July</w:t>
      </w:r>
      <w:proofErr w:type="spellEnd"/>
      <w:r w:rsidRPr="00CF417B">
        <w:rPr>
          <w:rFonts w:ascii="Arial" w:hAnsi="Arial" w:cs="Arial"/>
          <w:sz w:val="18"/>
          <w:szCs w:val="16"/>
        </w:rPr>
        <w:t xml:space="preserve"> 1, 2014 </w:t>
      </w:r>
      <w:proofErr w:type="spellStart"/>
      <w:r w:rsidRPr="00CF417B">
        <w:rPr>
          <w:rFonts w:ascii="Arial" w:hAnsi="Arial" w:cs="Arial"/>
          <w:sz w:val="18"/>
          <w:szCs w:val="16"/>
        </w:rPr>
        <w:t>to</w:t>
      </w:r>
      <w:proofErr w:type="spellEnd"/>
      <w:r w:rsidRPr="00CF417B">
        <w:rPr>
          <w:rFonts w:ascii="Arial" w:hAnsi="Arial" w:cs="Arial"/>
          <w:sz w:val="18"/>
          <w:szCs w:val="16"/>
        </w:rPr>
        <w:t xml:space="preserve"> June 30, 2018 (GEF-6) </w:t>
      </w:r>
      <w:proofErr w:type="spellStart"/>
      <w:r w:rsidRPr="00CF417B">
        <w:rPr>
          <w:rFonts w:ascii="Arial" w:hAnsi="Arial" w:cs="Arial"/>
          <w:sz w:val="18"/>
          <w:szCs w:val="16"/>
        </w:rPr>
        <w:t>must</w:t>
      </w:r>
      <w:proofErr w:type="spellEnd"/>
      <w:r w:rsidRPr="00CF417B">
        <w:rPr>
          <w:rFonts w:ascii="Arial" w:hAnsi="Arial" w:cs="Arial"/>
          <w:sz w:val="18"/>
          <w:szCs w:val="16"/>
        </w:rPr>
        <w:t xml:space="preserve"> </w:t>
      </w:r>
      <w:proofErr w:type="spellStart"/>
      <w:r w:rsidRPr="00CF417B">
        <w:rPr>
          <w:rFonts w:ascii="Arial" w:hAnsi="Arial" w:cs="Arial"/>
          <w:sz w:val="18"/>
          <w:szCs w:val="16"/>
        </w:rPr>
        <w:t>apply</w:t>
      </w:r>
      <w:proofErr w:type="spellEnd"/>
      <w:r w:rsidRPr="00CF417B">
        <w:rPr>
          <w:rFonts w:ascii="Arial" w:hAnsi="Arial" w:cs="Arial"/>
          <w:sz w:val="18"/>
          <w:szCs w:val="16"/>
        </w:rPr>
        <w:t xml:space="preserve"> </w:t>
      </w:r>
      <w:proofErr w:type="spellStart"/>
      <w:r w:rsidRPr="00CF417B">
        <w:rPr>
          <w:rFonts w:ascii="Arial" w:hAnsi="Arial" w:cs="Arial"/>
          <w:sz w:val="18"/>
          <w:szCs w:val="16"/>
        </w:rPr>
        <w:t>core</w:t>
      </w:r>
      <w:proofErr w:type="spellEnd"/>
      <w:r w:rsidRPr="00CF417B">
        <w:rPr>
          <w:rFonts w:ascii="Arial" w:hAnsi="Arial" w:cs="Arial"/>
          <w:sz w:val="18"/>
          <w:szCs w:val="16"/>
        </w:rPr>
        <w:t xml:space="preserve"> </w:t>
      </w:r>
      <w:proofErr w:type="spellStart"/>
      <w:r w:rsidRPr="00CF417B">
        <w:rPr>
          <w:rFonts w:ascii="Arial" w:hAnsi="Arial" w:cs="Arial"/>
          <w:sz w:val="18"/>
          <w:szCs w:val="16"/>
        </w:rPr>
        <w:t>indicators</w:t>
      </w:r>
      <w:proofErr w:type="spellEnd"/>
      <w:r w:rsidRPr="00CF417B">
        <w:rPr>
          <w:rFonts w:ascii="Arial" w:hAnsi="Arial" w:cs="Arial"/>
          <w:sz w:val="18"/>
          <w:szCs w:val="16"/>
        </w:rPr>
        <w:t xml:space="preserve"> and </w:t>
      </w:r>
      <w:proofErr w:type="spellStart"/>
      <w:r w:rsidRPr="00CF417B">
        <w:rPr>
          <w:rFonts w:ascii="Arial" w:hAnsi="Arial" w:cs="Arial"/>
          <w:sz w:val="18"/>
          <w:szCs w:val="16"/>
        </w:rPr>
        <w:t>sub-indicators</w:t>
      </w:r>
      <w:proofErr w:type="spellEnd"/>
      <w:r w:rsidRPr="00CF417B">
        <w:rPr>
          <w:rFonts w:ascii="Arial" w:hAnsi="Arial" w:cs="Arial"/>
          <w:sz w:val="18"/>
          <w:szCs w:val="16"/>
        </w:rPr>
        <w:t xml:space="preserve"> at </w:t>
      </w:r>
      <w:proofErr w:type="spellStart"/>
      <w:r w:rsidRPr="00CF417B">
        <w:rPr>
          <w:rFonts w:ascii="Arial" w:hAnsi="Arial" w:cs="Arial"/>
          <w:sz w:val="18"/>
          <w:szCs w:val="16"/>
        </w:rPr>
        <w:t>mid-term</w:t>
      </w:r>
      <w:proofErr w:type="spellEnd"/>
      <w:r w:rsidRPr="00CF417B">
        <w:rPr>
          <w:rFonts w:ascii="Arial" w:hAnsi="Arial" w:cs="Arial"/>
          <w:sz w:val="18"/>
          <w:szCs w:val="16"/>
        </w:rPr>
        <w:t xml:space="preserve"> and/</w:t>
      </w:r>
      <w:proofErr w:type="spellStart"/>
      <w:r w:rsidRPr="00CF417B">
        <w:rPr>
          <w:rFonts w:ascii="Arial" w:hAnsi="Arial" w:cs="Arial"/>
          <w:sz w:val="18"/>
          <w:szCs w:val="16"/>
        </w:rPr>
        <w:t>or</w:t>
      </w:r>
      <w:proofErr w:type="spellEnd"/>
      <w:r w:rsidRPr="00CF417B">
        <w:rPr>
          <w:rFonts w:ascii="Arial" w:hAnsi="Arial" w:cs="Arial"/>
          <w:sz w:val="18"/>
          <w:szCs w:val="16"/>
        </w:rPr>
        <w:t xml:space="preserve"> </w:t>
      </w:r>
      <w:proofErr w:type="spellStart"/>
      <w:r w:rsidRPr="00CF417B">
        <w:rPr>
          <w:rFonts w:ascii="Arial" w:hAnsi="Arial" w:cs="Arial"/>
          <w:sz w:val="18"/>
          <w:szCs w:val="16"/>
        </w:rPr>
        <w:t>completion</w:t>
      </w:r>
      <w:proofErr w:type="spellEnd"/>
    </w:p>
  </w:footnote>
  <w:footnote w:id="7">
    <w:p w14:paraId="46E48797" w14:textId="77777777" w:rsidR="00C2057A" w:rsidRPr="00FA3E05" w:rsidRDefault="00C2057A" w:rsidP="00453688">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w:t>
      </w:r>
      <w:proofErr w:type="spellStart"/>
      <w:r w:rsidRPr="00FA3E05">
        <w:rPr>
          <w:rFonts w:ascii="Arial" w:hAnsi="Arial" w:cs="Arial"/>
          <w:sz w:val="18"/>
          <w:szCs w:val="16"/>
        </w:rPr>
        <w:t>This</w:t>
      </w:r>
      <w:proofErr w:type="spellEnd"/>
      <w:r w:rsidRPr="00FA3E05">
        <w:rPr>
          <w:rFonts w:ascii="Arial" w:hAnsi="Arial" w:cs="Arial"/>
          <w:sz w:val="18"/>
          <w:szCs w:val="16"/>
        </w:rPr>
        <w:t xml:space="preserve"> </w:t>
      </w:r>
      <w:r>
        <w:rPr>
          <w:rFonts w:ascii="Arial" w:hAnsi="Arial" w:cs="Arial"/>
          <w:sz w:val="18"/>
          <w:szCs w:val="16"/>
          <w:lang w:val="en-US"/>
        </w:rPr>
        <w:t>is taken from</w:t>
      </w:r>
      <w:r w:rsidRPr="00FA3E05">
        <w:rPr>
          <w:rFonts w:ascii="Arial" w:hAnsi="Arial" w:cs="Arial"/>
          <w:sz w:val="18"/>
          <w:szCs w:val="16"/>
          <w:lang w:val="en-US"/>
        </w:rPr>
        <w:t xml:space="preserve"> the </w:t>
      </w:r>
      <w:r>
        <w:rPr>
          <w:rFonts w:ascii="Arial" w:hAnsi="Arial" w:cs="Arial"/>
          <w:sz w:val="18"/>
          <w:szCs w:val="16"/>
          <w:lang w:val="en-US"/>
        </w:rPr>
        <w:t>approved results framework</w:t>
      </w:r>
      <w:r w:rsidRPr="00FA3E05">
        <w:rPr>
          <w:rFonts w:ascii="Arial" w:hAnsi="Arial" w:cs="Arial"/>
          <w:sz w:val="18"/>
          <w:szCs w:val="16"/>
          <w:lang w:val="en-US"/>
        </w:rPr>
        <w:t xml:space="preserve"> of the project</w:t>
      </w:r>
      <w:r w:rsidRPr="00FA3E05">
        <w:rPr>
          <w:rFonts w:ascii="Arial" w:hAnsi="Arial" w:cs="Arial"/>
          <w:sz w:val="18"/>
          <w:szCs w:val="16"/>
        </w:rPr>
        <w:t>.</w:t>
      </w:r>
      <w:r w:rsidRPr="00AA6C62">
        <w:rPr>
          <w:rFonts w:ascii="Arial" w:hAnsi="Arial" w:cs="Arial"/>
          <w:sz w:val="18"/>
          <w:szCs w:val="16"/>
          <w:lang w:val="en-US"/>
        </w:rPr>
        <w:t xml:space="preserve"> </w:t>
      </w:r>
      <w:r w:rsidRPr="00FA3E05">
        <w:rPr>
          <w:rFonts w:ascii="Arial" w:hAnsi="Arial" w:cs="Arial"/>
          <w:sz w:val="18"/>
          <w:szCs w:val="16"/>
          <w:lang w:val="en-US"/>
        </w:rPr>
        <w:t xml:space="preserve">Please </w:t>
      </w:r>
      <w:r>
        <w:rPr>
          <w:rFonts w:ascii="Arial" w:hAnsi="Arial" w:cs="Arial"/>
          <w:sz w:val="18"/>
          <w:szCs w:val="16"/>
          <w:lang w:val="en-US"/>
        </w:rPr>
        <w:t xml:space="preserve">add cells when required in order to </w:t>
      </w:r>
      <w:r w:rsidRPr="00FA3E05">
        <w:rPr>
          <w:rFonts w:ascii="Arial" w:hAnsi="Arial" w:cs="Arial"/>
          <w:sz w:val="18"/>
          <w:szCs w:val="16"/>
          <w:lang w:val="en-US"/>
        </w:rPr>
        <w:t xml:space="preserve">use one cell for each indicator </w:t>
      </w:r>
      <w:r>
        <w:rPr>
          <w:rFonts w:ascii="Arial" w:hAnsi="Arial" w:cs="Arial"/>
          <w:sz w:val="18"/>
          <w:szCs w:val="16"/>
          <w:lang w:val="en-US"/>
        </w:rPr>
        <w:t xml:space="preserve">and </w:t>
      </w:r>
      <w:r w:rsidRPr="00FA3E05">
        <w:rPr>
          <w:rFonts w:ascii="Arial" w:hAnsi="Arial" w:cs="Arial"/>
          <w:sz w:val="18"/>
          <w:szCs w:val="16"/>
          <w:lang w:val="en-US"/>
        </w:rPr>
        <w:t xml:space="preserve">one rating for each indicator. </w:t>
      </w:r>
    </w:p>
  </w:footnote>
  <w:footnote w:id="8">
    <w:p w14:paraId="48328C5D" w14:textId="77777777" w:rsidR="00C2057A" w:rsidRPr="00FA3E05" w:rsidRDefault="00C2057A" w:rsidP="00453688">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w:t>
      </w:r>
      <w:r>
        <w:rPr>
          <w:rFonts w:ascii="Arial" w:hAnsi="Arial" w:cs="Arial"/>
          <w:sz w:val="18"/>
          <w:szCs w:val="16"/>
          <w:lang w:val="en-US"/>
        </w:rPr>
        <w:t xml:space="preserve">Some </w:t>
      </w:r>
      <w:proofErr w:type="spellStart"/>
      <w:r w:rsidRPr="00FA3E05">
        <w:rPr>
          <w:rFonts w:ascii="Arial" w:hAnsi="Arial" w:cs="Arial"/>
          <w:sz w:val="18"/>
          <w:szCs w:val="16"/>
        </w:rPr>
        <w:t>indicators</w:t>
      </w:r>
      <w:proofErr w:type="spellEnd"/>
      <w:r>
        <w:rPr>
          <w:rFonts w:ascii="Arial" w:hAnsi="Arial" w:cs="Arial"/>
          <w:sz w:val="18"/>
          <w:szCs w:val="16"/>
          <w:lang w:val="en-US"/>
        </w:rPr>
        <w:t xml:space="preserve"> may not</w:t>
      </w:r>
      <w:r w:rsidRPr="00FA3E05">
        <w:rPr>
          <w:rFonts w:ascii="Arial" w:hAnsi="Arial" w:cs="Arial"/>
          <w:sz w:val="18"/>
          <w:szCs w:val="16"/>
        </w:rPr>
        <w:t xml:space="preserve"> </w:t>
      </w:r>
      <w:proofErr w:type="spellStart"/>
      <w:r w:rsidRPr="00FA3E05">
        <w:rPr>
          <w:rFonts w:ascii="Arial" w:hAnsi="Arial" w:cs="Arial"/>
          <w:sz w:val="18"/>
          <w:szCs w:val="16"/>
        </w:rPr>
        <w:t>identify</w:t>
      </w:r>
      <w:proofErr w:type="spellEnd"/>
      <w:r w:rsidRPr="00FA3E05">
        <w:rPr>
          <w:rFonts w:ascii="Arial" w:hAnsi="Arial" w:cs="Arial"/>
          <w:sz w:val="18"/>
          <w:szCs w:val="16"/>
        </w:rPr>
        <w:t xml:space="preserve"> </w:t>
      </w:r>
      <w:proofErr w:type="spellStart"/>
      <w:r w:rsidRPr="00FA3E05">
        <w:rPr>
          <w:rFonts w:ascii="Arial" w:hAnsi="Arial" w:cs="Arial"/>
          <w:sz w:val="18"/>
          <w:szCs w:val="16"/>
        </w:rPr>
        <w:t>mid-term</w:t>
      </w:r>
      <w:proofErr w:type="spellEnd"/>
      <w:r w:rsidRPr="00FA3E05">
        <w:rPr>
          <w:rFonts w:ascii="Arial" w:hAnsi="Arial" w:cs="Arial"/>
          <w:sz w:val="18"/>
          <w:szCs w:val="16"/>
        </w:rPr>
        <w:t xml:space="preserve"> targets at </w:t>
      </w:r>
      <w:proofErr w:type="spellStart"/>
      <w:r w:rsidRPr="00FA3E05">
        <w:rPr>
          <w:rFonts w:ascii="Arial" w:hAnsi="Arial" w:cs="Arial"/>
          <w:sz w:val="18"/>
          <w:szCs w:val="16"/>
        </w:rPr>
        <w:t>the</w:t>
      </w:r>
      <w:proofErr w:type="spellEnd"/>
      <w:r w:rsidRPr="00FA3E05">
        <w:rPr>
          <w:rFonts w:ascii="Arial" w:hAnsi="Arial" w:cs="Arial"/>
          <w:sz w:val="18"/>
          <w:szCs w:val="16"/>
        </w:rPr>
        <w:t xml:space="preserve"> </w:t>
      </w:r>
      <w:proofErr w:type="spellStart"/>
      <w:r w:rsidRPr="00FA3E05">
        <w:rPr>
          <w:rFonts w:ascii="Arial" w:hAnsi="Arial" w:cs="Arial"/>
          <w:sz w:val="18"/>
          <w:szCs w:val="16"/>
        </w:rPr>
        <w:t>design</w:t>
      </w:r>
      <w:proofErr w:type="spellEnd"/>
      <w:r w:rsidRPr="00FA3E05">
        <w:rPr>
          <w:rFonts w:ascii="Arial" w:hAnsi="Arial" w:cs="Arial"/>
          <w:sz w:val="18"/>
          <w:szCs w:val="16"/>
        </w:rPr>
        <w:t xml:space="preserve"> </w:t>
      </w:r>
      <w:proofErr w:type="spellStart"/>
      <w:r w:rsidRPr="00FA3E05">
        <w:rPr>
          <w:rFonts w:ascii="Arial" w:hAnsi="Arial" w:cs="Arial"/>
          <w:sz w:val="18"/>
          <w:szCs w:val="16"/>
        </w:rPr>
        <w:t>stage</w:t>
      </w:r>
      <w:proofErr w:type="spellEnd"/>
      <w:r w:rsidRPr="00FA3E05">
        <w:rPr>
          <w:rFonts w:ascii="Arial" w:hAnsi="Arial" w:cs="Arial"/>
          <w:sz w:val="18"/>
          <w:szCs w:val="16"/>
        </w:rPr>
        <w:t xml:space="preserve"> </w:t>
      </w:r>
      <w:r>
        <w:rPr>
          <w:rFonts w:ascii="Arial" w:hAnsi="Arial" w:cs="Arial"/>
          <w:sz w:val="18"/>
          <w:szCs w:val="16"/>
          <w:lang w:val="en-US"/>
        </w:rPr>
        <w:t xml:space="preserve">(refer to approved results framework) </w:t>
      </w:r>
      <w:proofErr w:type="spellStart"/>
      <w:r w:rsidRPr="00FA3E05">
        <w:rPr>
          <w:rFonts w:ascii="Arial" w:hAnsi="Arial" w:cs="Arial"/>
          <w:sz w:val="18"/>
          <w:szCs w:val="16"/>
        </w:rPr>
        <w:t>therefore</w:t>
      </w:r>
      <w:proofErr w:type="spellEnd"/>
      <w:r w:rsidRPr="00FA3E05">
        <w:rPr>
          <w:rFonts w:ascii="Arial" w:hAnsi="Arial" w:cs="Arial"/>
          <w:sz w:val="18"/>
          <w:szCs w:val="16"/>
        </w:rPr>
        <w:t xml:space="preserve"> </w:t>
      </w:r>
      <w:proofErr w:type="spellStart"/>
      <w:r w:rsidRPr="00FA3E05">
        <w:rPr>
          <w:rFonts w:ascii="Arial" w:hAnsi="Arial" w:cs="Arial"/>
          <w:sz w:val="18"/>
          <w:szCs w:val="16"/>
        </w:rPr>
        <w:t>this</w:t>
      </w:r>
      <w:proofErr w:type="spellEnd"/>
      <w:r w:rsidRPr="00FA3E05">
        <w:rPr>
          <w:rFonts w:ascii="Arial" w:hAnsi="Arial" w:cs="Arial"/>
          <w:sz w:val="18"/>
          <w:szCs w:val="16"/>
        </w:rPr>
        <w:t xml:space="preserve"> </w:t>
      </w:r>
      <w:proofErr w:type="spellStart"/>
      <w:r w:rsidRPr="00FA3E05">
        <w:rPr>
          <w:rFonts w:ascii="Arial" w:hAnsi="Arial" w:cs="Arial"/>
          <w:sz w:val="18"/>
          <w:szCs w:val="16"/>
        </w:rPr>
        <w:t>column</w:t>
      </w:r>
      <w:proofErr w:type="spellEnd"/>
      <w:r w:rsidRPr="00FA3E05">
        <w:rPr>
          <w:rFonts w:ascii="Arial" w:hAnsi="Arial" w:cs="Arial"/>
          <w:sz w:val="18"/>
          <w:szCs w:val="16"/>
        </w:rPr>
        <w:t xml:space="preserve"> </w:t>
      </w:r>
      <w:proofErr w:type="spellStart"/>
      <w:r w:rsidRPr="00FA3E05">
        <w:rPr>
          <w:rFonts w:ascii="Arial" w:hAnsi="Arial" w:cs="Arial"/>
          <w:sz w:val="18"/>
          <w:szCs w:val="16"/>
        </w:rPr>
        <w:t>should</w:t>
      </w:r>
      <w:proofErr w:type="spellEnd"/>
      <w:r w:rsidRPr="00FA3E05">
        <w:rPr>
          <w:rFonts w:ascii="Arial" w:hAnsi="Arial" w:cs="Arial"/>
          <w:sz w:val="18"/>
          <w:szCs w:val="16"/>
        </w:rPr>
        <w:t xml:space="preserve"> </w:t>
      </w:r>
      <w:proofErr w:type="spellStart"/>
      <w:r w:rsidRPr="00FA3E05">
        <w:rPr>
          <w:rFonts w:ascii="Arial" w:hAnsi="Arial" w:cs="Arial"/>
          <w:sz w:val="18"/>
          <w:szCs w:val="16"/>
        </w:rPr>
        <w:t>only</w:t>
      </w:r>
      <w:proofErr w:type="spellEnd"/>
      <w:r w:rsidRPr="00FA3E05">
        <w:rPr>
          <w:rFonts w:ascii="Arial" w:hAnsi="Arial" w:cs="Arial"/>
          <w:sz w:val="18"/>
          <w:szCs w:val="16"/>
        </w:rPr>
        <w:t xml:space="preserve"> </w:t>
      </w:r>
      <w:r>
        <w:rPr>
          <w:rFonts w:ascii="Arial" w:hAnsi="Arial" w:cs="Arial"/>
          <w:sz w:val="18"/>
          <w:szCs w:val="16"/>
          <w:lang w:val="en-US"/>
        </w:rPr>
        <w:t>be filled when</w:t>
      </w:r>
      <w:r w:rsidRPr="00FA3E05">
        <w:rPr>
          <w:rFonts w:ascii="Arial" w:hAnsi="Arial" w:cs="Arial"/>
          <w:sz w:val="18"/>
          <w:szCs w:val="16"/>
        </w:rPr>
        <w:t xml:space="preserve"> </w:t>
      </w:r>
      <w:proofErr w:type="spellStart"/>
      <w:r w:rsidRPr="00FA3E05">
        <w:rPr>
          <w:rFonts w:ascii="Arial" w:hAnsi="Arial" w:cs="Arial"/>
          <w:sz w:val="18"/>
          <w:szCs w:val="16"/>
        </w:rPr>
        <w:t>relevant</w:t>
      </w:r>
      <w:proofErr w:type="spellEnd"/>
      <w:r w:rsidRPr="00FA3E05">
        <w:rPr>
          <w:rFonts w:ascii="Arial" w:hAnsi="Arial" w:cs="Arial"/>
          <w:sz w:val="18"/>
          <w:szCs w:val="16"/>
        </w:rPr>
        <w:t>.</w:t>
      </w:r>
    </w:p>
  </w:footnote>
  <w:footnote w:id="9">
    <w:p w14:paraId="563FA3D3" w14:textId="77777777" w:rsidR="00C2057A" w:rsidRPr="00FA3E05" w:rsidRDefault="00C2057A" w:rsidP="00453688">
      <w:pPr>
        <w:pStyle w:val="FootnoteText"/>
        <w:jc w:val="both"/>
        <w:rPr>
          <w:rFonts w:ascii="Arial" w:hAnsi="Arial" w:cs="Arial"/>
          <w:sz w:val="18"/>
          <w:szCs w:val="16"/>
          <w:lang w:val="en-GB"/>
        </w:rPr>
      </w:pPr>
      <w:r w:rsidRPr="00FA3E05">
        <w:rPr>
          <w:rStyle w:val="FootnoteCharacters"/>
          <w:rFonts w:ascii="Arial" w:hAnsi="Arial" w:cs="Arial"/>
          <w:sz w:val="18"/>
          <w:szCs w:val="16"/>
        </w:rPr>
        <w:footnoteRef/>
      </w:r>
      <w:r w:rsidRPr="00FA3E05">
        <w:rPr>
          <w:rFonts w:ascii="Arial" w:hAnsi="Arial" w:cs="Arial"/>
          <w:sz w:val="18"/>
          <w:szCs w:val="16"/>
        </w:rPr>
        <w:t xml:space="preserve"> </w:t>
      </w:r>
      <w:r w:rsidRPr="00FA3E05">
        <w:rPr>
          <w:rFonts w:ascii="Arial" w:hAnsi="Arial" w:cs="Arial"/>
          <w:sz w:val="18"/>
          <w:szCs w:val="16"/>
          <w:lang w:val="en-GB"/>
        </w:rPr>
        <w:t xml:space="preserve">Use GEF Secretariat required six-point scale system: </w:t>
      </w:r>
      <w:r w:rsidRPr="00F05525">
        <w:rPr>
          <w:rFonts w:ascii="Arial" w:hAnsi="Arial" w:cs="Arial"/>
          <w:b/>
          <w:sz w:val="18"/>
          <w:szCs w:val="16"/>
          <w:lang w:val="en-GB"/>
        </w:rPr>
        <w:t>Highly Satisfactory</w:t>
      </w:r>
      <w:r w:rsidRPr="00FA3E05">
        <w:rPr>
          <w:rFonts w:ascii="Arial" w:hAnsi="Arial" w:cs="Arial"/>
          <w:sz w:val="18"/>
          <w:szCs w:val="16"/>
          <w:lang w:val="en-GB"/>
        </w:rPr>
        <w:t xml:space="preserve"> (HS), </w:t>
      </w:r>
      <w:r w:rsidRPr="00F05525">
        <w:rPr>
          <w:rFonts w:ascii="Arial" w:hAnsi="Arial" w:cs="Arial"/>
          <w:b/>
          <w:sz w:val="18"/>
          <w:szCs w:val="16"/>
          <w:lang w:val="en-GB"/>
        </w:rPr>
        <w:t>Satisfactory</w:t>
      </w:r>
      <w:r w:rsidRPr="00FA3E05">
        <w:rPr>
          <w:rFonts w:ascii="Arial" w:hAnsi="Arial" w:cs="Arial"/>
          <w:sz w:val="18"/>
          <w:szCs w:val="16"/>
          <w:lang w:val="en-GB"/>
        </w:rPr>
        <w:t xml:space="preserve"> (S), </w:t>
      </w:r>
      <w:r w:rsidRPr="00F05525">
        <w:rPr>
          <w:rFonts w:ascii="Arial" w:hAnsi="Arial" w:cs="Arial"/>
          <w:b/>
          <w:sz w:val="18"/>
          <w:szCs w:val="16"/>
          <w:lang w:val="en-GB"/>
        </w:rPr>
        <w:t>Marginally Satisfactory</w:t>
      </w:r>
      <w:r w:rsidRPr="00FA3E05">
        <w:rPr>
          <w:rFonts w:ascii="Arial" w:hAnsi="Arial" w:cs="Arial"/>
          <w:sz w:val="18"/>
          <w:szCs w:val="16"/>
          <w:lang w:val="en-GB"/>
        </w:rPr>
        <w:t xml:space="preserve"> (MS), </w:t>
      </w:r>
      <w:r w:rsidRPr="00F05525">
        <w:rPr>
          <w:rFonts w:ascii="Arial" w:hAnsi="Arial" w:cs="Arial"/>
          <w:b/>
          <w:sz w:val="18"/>
          <w:szCs w:val="16"/>
          <w:lang w:val="en-GB"/>
        </w:rPr>
        <w:t>Marginally Unsatisfactory</w:t>
      </w:r>
      <w:r w:rsidRPr="00FA3E05">
        <w:rPr>
          <w:rFonts w:ascii="Arial" w:hAnsi="Arial" w:cs="Arial"/>
          <w:sz w:val="18"/>
          <w:szCs w:val="16"/>
          <w:lang w:val="en-GB"/>
        </w:rPr>
        <w:t xml:space="preserve"> (MU), </w:t>
      </w:r>
      <w:r w:rsidRPr="00F05525">
        <w:rPr>
          <w:rFonts w:ascii="Arial" w:hAnsi="Arial" w:cs="Arial"/>
          <w:b/>
          <w:sz w:val="18"/>
          <w:szCs w:val="16"/>
          <w:lang w:val="en-GB"/>
        </w:rPr>
        <w:t>Unsatisfactory</w:t>
      </w:r>
      <w:r w:rsidRPr="00FA3E05">
        <w:rPr>
          <w:rFonts w:ascii="Arial" w:hAnsi="Arial" w:cs="Arial"/>
          <w:sz w:val="18"/>
          <w:szCs w:val="16"/>
          <w:lang w:val="en-GB"/>
        </w:rPr>
        <w:t xml:space="preserve"> (U), and </w:t>
      </w:r>
      <w:r w:rsidRPr="00F05525">
        <w:rPr>
          <w:rFonts w:ascii="Arial" w:hAnsi="Arial" w:cs="Arial"/>
          <w:b/>
          <w:sz w:val="18"/>
          <w:szCs w:val="16"/>
          <w:lang w:val="en-GB"/>
        </w:rPr>
        <w:t>Highly Unsatisfactory</w:t>
      </w:r>
      <w:r w:rsidRPr="00FA3E05">
        <w:rPr>
          <w:rFonts w:ascii="Arial" w:hAnsi="Arial" w:cs="Arial"/>
          <w:sz w:val="18"/>
          <w:szCs w:val="16"/>
          <w:lang w:val="en-GB"/>
        </w:rPr>
        <w:t xml:space="preserve"> (HU). </w:t>
      </w:r>
    </w:p>
  </w:footnote>
  <w:footnote w:id="10">
    <w:p w14:paraId="627CBFE6" w14:textId="77777777" w:rsidR="00C2057A" w:rsidRPr="001F6456" w:rsidRDefault="00C2057A" w:rsidP="00726B96">
      <w:pPr>
        <w:pStyle w:val="FootnoteText"/>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w:t>
      </w:r>
      <w:proofErr w:type="spellStart"/>
      <w:r w:rsidRPr="00FA3E05">
        <w:rPr>
          <w:rFonts w:ascii="Arial" w:hAnsi="Arial" w:cs="Arial"/>
          <w:sz w:val="18"/>
          <w:szCs w:val="16"/>
        </w:rPr>
        <w:t>To</w:t>
      </w:r>
      <w:proofErr w:type="spellEnd"/>
      <w:r w:rsidRPr="00FA3E05">
        <w:rPr>
          <w:rFonts w:ascii="Arial" w:hAnsi="Arial" w:cs="Arial"/>
          <w:sz w:val="18"/>
          <w:szCs w:val="16"/>
        </w:rPr>
        <w:t xml:space="preserve"> be </w:t>
      </w:r>
      <w:proofErr w:type="spellStart"/>
      <w:r w:rsidRPr="00FA3E05">
        <w:rPr>
          <w:rFonts w:ascii="Arial" w:hAnsi="Arial" w:cs="Arial"/>
          <w:sz w:val="18"/>
          <w:szCs w:val="16"/>
        </w:rPr>
        <w:t>completed</w:t>
      </w:r>
      <w:proofErr w:type="spellEnd"/>
      <w:r w:rsidRPr="00FA3E05">
        <w:rPr>
          <w:rFonts w:ascii="Arial" w:hAnsi="Arial" w:cs="Arial"/>
          <w:sz w:val="18"/>
          <w:szCs w:val="16"/>
        </w:rPr>
        <w:t xml:space="preserve"> </w:t>
      </w:r>
      <w:proofErr w:type="spellStart"/>
      <w:r w:rsidRPr="00FA3E05">
        <w:rPr>
          <w:rFonts w:ascii="Arial" w:hAnsi="Arial" w:cs="Arial"/>
          <w:sz w:val="18"/>
          <w:szCs w:val="16"/>
        </w:rPr>
        <w:t>by</w:t>
      </w:r>
      <w:proofErr w:type="spellEnd"/>
      <w:r w:rsidRPr="00FA3E05">
        <w:rPr>
          <w:rFonts w:ascii="Arial" w:hAnsi="Arial" w:cs="Arial"/>
          <w:sz w:val="18"/>
          <w:szCs w:val="16"/>
        </w:rPr>
        <w:t xml:space="preserve"> Budget </w:t>
      </w:r>
      <w:proofErr w:type="spellStart"/>
      <w:r w:rsidRPr="00FA3E05">
        <w:rPr>
          <w:rFonts w:ascii="Arial" w:hAnsi="Arial" w:cs="Arial"/>
          <w:sz w:val="18"/>
          <w:szCs w:val="16"/>
        </w:rPr>
        <w:t>Holder</w:t>
      </w:r>
      <w:proofErr w:type="spellEnd"/>
      <w:r>
        <w:rPr>
          <w:rFonts w:ascii="Arial" w:hAnsi="Arial" w:cs="Arial"/>
          <w:sz w:val="18"/>
          <w:szCs w:val="16"/>
          <w:lang w:val="en-US"/>
        </w:rPr>
        <w:t xml:space="preserve"> and the Lead Technical Officer</w:t>
      </w:r>
    </w:p>
  </w:footnote>
  <w:footnote w:id="11">
    <w:p w14:paraId="66DACA1F" w14:textId="77777777" w:rsidR="00C2057A" w:rsidRPr="00453688" w:rsidRDefault="00C2057A"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Outputs as described in the project </w:t>
      </w:r>
      <w:proofErr w:type="spellStart"/>
      <w:r w:rsidRPr="00453688">
        <w:rPr>
          <w:rFonts w:ascii="Arial" w:hAnsi="Arial" w:cs="Arial"/>
          <w:sz w:val="18"/>
          <w:szCs w:val="18"/>
        </w:rPr>
        <w:t>logframe</w:t>
      </w:r>
      <w:proofErr w:type="spellEnd"/>
      <w:r w:rsidRPr="00453688">
        <w:rPr>
          <w:rFonts w:ascii="Arial" w:hAnsi="Arial" w:cs="Arial"/>
          <w:sz w:val="18"/>
          <w:szCs w:val="18"/>
        </w:rPr>
        <w:t xml:space="preserve"> or in any updated project revision. In case of project revision resulted from a mid-term review please modify the output accordingly or leave the cells in blank and add the new outputs in the table explaining the variance in the comments section. </w:t>
      </w:r>
    </w:p>
  </w:footnote>
  <w:footnote w:id="12">
    <w:p w14:paraId="7288F2DB" w14:textId="77777777" w:rsidR="00C2057A" w:rsidRPr="00453688" w:rsidRDefault="00C2057A"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As per latest work plan (latest project revision); for example: Quarter 1, Year 3 (Q1 y3)</w:t>
      </w:r>
    </w:p>
  </w:footnote>
  <w:footnote w:id="13">
    <w:p w14:paraId="0AD9B578" w14:textId="77777777" w:rsidR="00C2057A" w:rsidRPr="00453688" w:rsidRDefault="00C2057A" w:rsidP="00AF340B">
      <w:pPr>
        <w:pStyle w:val="NoSpacing"/>
        <w:rPr>
          <w:rFonts w:ascii="Arial" w:hAnsi="Arial" w:cs="Arial"/>
          <w:sz w:val="18"/>
          <w:szCs w:val="18"/>
        </w:rPr>
      </w:pPr>
      <w:r w:rsidRPr="00453688">
        <w:rPr>
          <w:rStyle w:val="FootnoteReference"/>
          <w:rFonts w:ascii="Arial" w:hAnsi="Arial" w:cs="Arial"/>
          <w:sz w:val="18"/>
          <w:szCs w:val="18"/>
        </w:rPr>
        <w:footnoteRef/>
      </w:r>
      <w:r w:rsidRPr="00453688">
        <w:rPr>
          <w:rFonts w:ascii="Arial" w:hAnsi="Arial" w:cs="Arial"/>
          <w:sz w:val="18"/>
          <w:szCs w:val="18"/>
        </w:rPr>
        <w:t xml:space="preserve"> Please use the same unity of measures of the project indicators, as much as possible. Please be extremely synthetic (max one or two short sentence with main achievements)</w:t>
      </w:r>
    </w:p>
  </w:footnote>
  <w:footnote w:id="14">
    <w:p w14:paraId="5D138473" w14:textId="77777777" w:rsidR="00C2057A" w:rsidRPr="00453688" w:rsidRDefault="00C2057A"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Variance refers to the difference between the expected and actual progress at the time of reporting.</w:t>
      </w:r>
    </w:p>
  </w:footnote>
  <w:footnote w:id="15">
    <w:p w14:paraId="50CD1109" w14:textId="77777777" w:rsidR="00C2057A" w:rsidRPr="00453688" w:rsidRDefault="00C2057A" w:rsidP="00453688">
      <w:pPr>
        <w:jc w:val="both"/>
        <w:rPr>
          <w:rFonts w:ascii="Arial" w:hAnsi="Arial" w:cs="Arial"/>
          <w:sz w:val="18"/>
          <w:szCs w:val="18"/>
          <w:lang w:val="x-none"/>
        </w:rPr>
      </w:pPr>
      <w:r w:rsidRPr="00453688">
        <w:rPr>
          <w:rStyle w:val="FootnoteReference"/>
          <w:rFonts w:ascii="Arial" w:hAnsi="Arial" w:cs="Arial"/>
          <w:sz w:val="18"/>
          <w:szCs w:val="18"/>
        </w:rPr>
        <w:footnoteRef/>
      </w:r>
      <w:r w:rsidRPr="00453688">
        <w:rPr>
          <w:rFonts w:ascii="Arial" w:hAnsi="Arial" w:cs="Arial"/>
          <w:sz w:val="18"/>
          <w:szCs w:val="18"/>
        </w:rPr>
        <w:t xml:space="preserve"> </w:t>
      </w:r>
      <w:r w:rsidRPr="00453688">
        <w:rPr>
          <w:rFonts w:ascii="Arial" w:hAnsi="Arial" w:cs="Arial"/>
          <w:b/>
          <w:sz w:val="18"/>
          <w:szCs w:val="18"/>
        </w:rPr>
        <w:t>Development/Global Environment Objectives Rating</w:t>
      </w:r>
      <w:r w:rsidRPr="00453688">
        <w:rPr>
          <w:rFonts w:ascii="Arial" w:hAnsi="Arial" w:cs="Arial"/>
          <w:sz w:val="18"/>
          <w:szCs w:val="18"/>
        </w:rPr>
        <w:t xml:space="preserve"> – Assess how well the project is meeting its development objective/s or the global environment objective/s it set out to meet. For more information on ratings, definitions please refer to Annex 1. </w:t>
      </w:r>
    </w:p>
  </w:footnote>
  <w:footnote w:id="16">
    <w:p w14:paraId="66135744" w14:textId="77777777" w:rsidR="00C2057A" w:rsidRPr="00453688" w:rsidRDefault="00C2057A" w:rsidP="00453688">
      <w:pPr>
        <w:pStyle w:val="FootnoteText"/>
        <w:jc w:val="both"/>
        <w:rPr>
          <w:rFonts w:ascii="Arial" w:hAnsi="Arial" w:cs="Arial"/>
          <w:sz w:val="18"/>
          <w:szCs w:val="18"/>
          <w:lang w:val="en-US"/>
        </w:rPr>
      </w:pPr>
      <w:r w:rsidRPr="00453688">
        <w:rPr>
          <w:rStyle w:val="FootnoteReference"/>
          <w:rFonts w:ascii="Arial" w:hAnsi="Arial" w:cs="Arial"/>
          <w:sz w:val="18"/>
          <w:szCs w:val="18"/>
          <w:lang w:val="en-US"/>
        </w:rPr>
        <w:footnoteRef/>
      </w:r>
      <w:r w:rsidRPr="00453688">
        <w:rPr>
          <w:rFonts w:ascii="Arial" w:hAnsi="Arial" w:cs="Arial"/>
          <w:sz w:val="18"/>
          <w:szCs w:val="18"/>
        </w:rPr>
        <w:t xml:space="preserve"> </w:t>
      </w:r>
      <w:proofErr w:type="spellStart"/>
      <w:r w:rsidRPr="00453688">
        <w:rPr>
          <w:rFonts w:ascii="Arial" w:hAnsi="Arial" w:cs="Arial"/>
          <w:b/>
          <w:sz w:val="18"/>
          <w:szCs w:val="18"/>
        </w:rPr>
        <w:t>Implementation</w:t>
      </w:r>
      <w:proofErr w:type="spellEnd"/>
      <w:r w:rsidRPr="00453688">
        <w:rPr>
          <w:rFonts w:ascii="Arial" w:hAnsi="Arial" w:cs="Arial"/>
          <w:b/>
          <w:sz w:val="18"/>
          <w:szCs w:val="18"/>
        </w:rPr>
        <w:t xml:space="preserve"> </w:t>
      </w:r>
      <w:proofErr w:type="spellStart"/>
      <w:r w:rsidRPr="00453688">
        <w:rPr>
          <w:rFonts w:ascii="Arial" w:hAnsi="Arial" w:cs="Arial"/>
          <w:b/>
          <w:sz w:val="18"/>
          <w:szCs w:val="18"/>
        </w:rPr>
        <w:t>Progress</w:t>
      </w:r>
      <w:proofErr w:type="spellEnd"/>
      <w:r w:rsidRPr="00453688">
        <w:rPr>
          <w:rFonts w:ascii="Arial" w:hAnsi="Arial" w:cs="Arial"/>
          <w:b/>
          <w:sz w:val="18"/>
          <w:szCs w:val="18"/>
        </w:rPr>
        <w:t xml:space="preserve"> Rating</w:t>
      </w:r>
      <w:r w:rsidRPr="00453688">
        <w:rPr>
          <w:rFonts w:ascii="Arial" w:hAnsi="Arial" w:cs="Arial"/>
          <w:sz w:val="18"/>
          <w:szCs w:val="18"/>
        </w:rPr>
        <w:t xml:space="preserve"> – </w:t>
      </w:r>
      <w:proofErr w:type="spellStart"/>
      <w:r w:rsidRPr="00453688">
        <w:rPr>
          <w:rFonts w:ascii="Arial" w:hAnsi="Arial" w:cs="Arial"/>
          <w:sz w:val="18"/>
          <w:szCs w:val="18"/>
        </w:rPr>
        <w:t>Assess</w:t>
      </w:r>
      <w:proofErr w:type="spellEnd"/>
      <w:r w:rsidRPr="00453688">
        <w:rPr>
          <w:rFonts w:ascii="Arial" w:hAnsi="Arial" w:cs="Arial"/>
          <w:sz w:val="18"/>
          <w:szCs w:val="18"/>
        </w:rPr>
        <w:t xml:space="preserve"> </w:t>
      </w:r>
      <w:proofErr w:type="spellStart"/>
      <w:r w:rsidRPr="00453688">
        <w:rPr>
          <w:rFonts w:ascii="Arial" w:hAnsi="Arial" w:cs="Arial"/>
          <w:sz w:val="18"/>
          <w:szCs w:val="18"/>
        </w:rPr>
        <w:t>the</w:t>
      </w:r>
      <w:proofErr w:type="spellEnd"/>
      <w:r w:rsidRPr="00453688">
        <w:rPr>
          <w:rFonts w:ascii="Arial" w:hAnsi="Arial" w:cs="Arial"/>
          <w:sz w:val="18"/>
          <w:szCs w:val="18"/>
        </w:rPr>
        <w:t xml:space="preserve"> </w:t>
      </w:r>
      <w:proofErr w:type="spellStart"/>
      <w:r w:rsidRPr="00453688">
        <w:rPr>
          <w:rFonts w:ascii="Arial" w:hAnsi="Arial" w:cs="Arial"/>
          <w:sz w:val="18"/>
          <w:szCs w:val="18"/>
        </w:rPr>
        <w:t>progress</w:t>
      </w:r>
      <w:proofErr w:type="spellEnd"/>
      <w:r w:rsidRPr="00453688">
        <w:rPr>
          <w:rFonts w:ascii="Arial" w:hAnsi="Arial" w:cs="Arial"/>
          <w:sz w:val="18"/>
          <w:szCs w:val="18"/>
        </w:rPr>
        <w:t xml:space="preserve"> </w:t>
      </w:r>
      <w:proofErr w:type="spellStart"/>
      <w:r w:rsidRPr="00453688">
        <w:rPr>
          <w:rFonts w:ascii="Arial" w:hAnsi="Arial" w:cs="Arial"/>
          <w:sz w:val="18"/>
          <w:szCs w:val="18"/>
        </w:rPr>
        <w:t>of</w:t>
      </w:r>
      <w:proofErr w:type="spellEnd"/>
      <w:r w:rsidRPr="00453688">
        <w:rPr>
          <w:rFonts w:ascii="Arial" w:hAnsi="Arial" w:cs="Arial"/>
          <w:sz w:val="18"/>
          <w:szCs w:val="18"/>
        </w:rPr>
        <w:t xml:space="preserve"> </w:t>
      </w:r>
      <w:proofErr w:type="spellStart"/>
      <w:r w:rsidRPr="00453688">
        <w:rPr>
          <w:rFonts w:ascii="Arial" w:hAnsi="Arial" w:cs="Arial"/>
          <w:sz w:val="18"/>
          <w:szCs w:val="18"/>
        </w:rPr>
        <w:t>project</w:t>
      </w:r>
      <w:proofErr w:type="spellEnd"/>
      <w:r w:rsidRPr="00453688">
        <w:rPr>
          <w:rFonts w:ascii="Arial" w:hAnsi="Arial" w:cs="Arial"/>
          <w:sz w:val="18"/>
          <w:szCs w:val="18"/>
        </w:rPr>
        <w:t xml:space="preserve"> </w:t>
      </w:r>
      <w:proofErr w:type="spellStart"/>
      <w:r w:rsidRPr="00453688">
        <w:rPr>
          <w:rFonts w:ascii="Arial" w:hAnsi="Arial" w:cs="Arial"/>
          <w:sz w:val="18"/>
          <w:szCs w:val="18"/>
        </w:rPr>
        <w:t>implementation</w:t>
      </w:r>
      <w:proofErr w:type="spellEnd"/>
      <w:r w:rsidRPr="00453688">
        <w:rPr>
          <w:rFonts w:ascii="Arial" w:hAnsi="Arial" w:cs="Arial"/>
          <w:sz w:val="18"/>
          <w:szCs w:val="18"/>
        </w:rPr>
        <w:t xml:space="preserve">. </w:t>
      </w:r>
      <w:proofErr w:type="spellStart"/>
      <w:r w:rsidRPr="00453688">
        <w:rPr>
          <w:rFonts w:ascii="Arial" w:hAnsi="Arial" w:cs="Arial"/>
          <w:sz w:val="18"/>
          <w:szCs w:val="18"/>
        </w:rPr>
        <w:t>For</w:t>
      </w:r>
      <w:proofErr w:type="spellEnd"/>
      <w:r w:rsidRPr="00453688">
        <w:rPr>
          <w:rFonts w:ascii="Arial" w:hAnsi="Arial" w:cs="Arial"/>
          <w:sz w:val="18"/>
          <w:szCs w:val="18"/>
        </w:rPr>
        <w:t xml:space="preserve"> more </w:t>
      </w:r>
      <w:proofErr w:type="spellStart"/>
      <w:r w:rsidRPr="00453688">
        <w:rPr>
          <w:rFonts w:ascii="Arial" w:hAnsi="Arial" w:cs="Arial"/>
          <w:sz w:val="18"/>
          <w:szCs w:val="18"/>
        </w:rPr>
        <w:t>information</w:t>
      </w:r>
      <w:proofErr w:type="spellEnd"/>
      <w:r w:rsidRPr="00453688">
        <w:rPr>
          <w:rFonts w:ascii="Arial" w:hAnsi="Arial" w:cs="Arial"/>
          <w:sz w:val="18"/>
          <w:szCs w:val="18"/>
        </w:rPr>
        <w:t xml:space="preserve"> on ratings </w:t>
      </w:r>
      <w:proofErr w:type="spellStart"/>
      <w:r w:rsidRPr="00453688">
        <w:rPr>
          <w:rFonts w:ascii="Arial" w:hAnsi="Arial" w:cs="Arial"/>
          <w:sz w:val="18"/>
          <w:szCs w:val="18"/>
        </w:rPr>
        <w:t>definitions</w:t>
      </w:r>
      <w:proofErr w:type="spellEnd"/>
      <w:r w:rsidRPr="00453688">
        <w:rPr>
          <w:rFonts w:ascii="Arial" w:hAnsi="Arial" w:cs="Arial"/>
          <w:sz w:val="18"/>
          <w:szCs w:val="18"/>
        </w:rPr>
        <w:t xml:space="preserve"> </w:t>
      </w:r>
      <w:proofErr w:type="spellStart"/>
      <w:r w:rsidRPr="00453688">
        <w:rPr>
          <w:rFonts w:ascii="Arial" w:hAnsi="Arial" w:cs="Arial"/>
          <w:sz w:val="18"/>
          <w:szCs w:val="18"/>
        </w:rPr>
        <w:t>please</w:t>
      </w:r>
      <w:proofErr w:type="spellEnd"/>
      <w:r w:rsidRPr="00453688">
        <w:rPr>
          <w:rFonts w:ascii="Arial" w:hAnsi="Arial" w:cs="Arial"/>
          <w:sz w:val="18"/>
          <w:szCs w:val="18"/>
        </w:rPr>
        <w:t xml:space="preserve"> </w:t>
      </w:r>
      <w:proofErr w:type="spellStart"/>
      <w:r w:rsidRPr="00453688">
        <w:rPr>
          <w:rFonts w:ascii="Arial" w:hAnsi="Arial" w:cs="Arial"/>
          <w:sz w:val="18"/>
          <w:szCs w:val="18"/>
        </w:rPr>
        <w:t>refer</w:t>
      </w:r>
      <w:proofErr w:type="spellEnd"/>
      <w:r w:rsidRPr="00453688">
        <w:rPr>
          <w:rFonts w:ascii="Arial" w:hAnsi="Arial" w:cs="Arial"/>
          <w:sz w:val="18"/>
          <w:szCs w:val="18"/>
        </w:rPr>
        <w:t xml:space="preserve"> </w:t>
      </w:r>
      <w:proofErr w:type="spellStart"/>
      <w:r w:rsidRPr="00453688">
        <w:rPr>
          <w:rFonts w:ascii="Arial" w:hAnsi="Arial" w:cs="Arial"/>
          <w:sz w:val="18"/>
          <w:szCs w:val="18"/>
        </w:rPr>
        <w:t>to</w:t>
      </w:r>
      <w:proofErr w:type="spellEnd"/>
      <w:r w:rsidRPr="00453688">
        <w:rPr>
          <w:rFonts w:ascii="Arial" w:hAnsi="Arial" w:cs="Arial"/>
          <w:sz w:val="18"/>
          <w:szCs w:val="18"/>
        </w:rPr>
        <w:t xml:space="preserve"> </w:t>
      </w:r>
      <w:proofErr w:type="spellStart"/>
      <w:r w:rsidRPr="00453688">
        <w:rPr>
          <w:rFonts w:ascii="Arial" w:hAnsi="Arial" w:cs="Arial"/>
          <w:sz w:val="18"/>
          <w:szCs w:val="18"/>
        </w:rPr>
        <w:t>Annex</w:t>
      </w:r>
      <w:proofErr w:type="spellEnd"/>
      <w:r w:rsidRPr="00453688">
        <w:rPr>
          <w:rFonts w:ascii="Arial" w:hAnsi="Arial" w:cs="Arial"/>
          <w:sz w:val="18"/>
          <w:szCs w:val="18"/>
        </w:rPr>
        <w:t xml:space="preserve"> 1.</w:t>
      </w:r>
    </w:p>
  </w:footnote>
  <w:footnote w:id="17">
    <w:p w14:paraId="0F07B31C" w14:textId="77777777" w:rsidR="00C2057A" w:rsidRPr="00223CB9" w:rsidRDefault="00C2057A" w:rsidP="00453688">
      <w:pPr>
        <w:pStyle w:val="FootnoteText"/>
        <w:jc w:val="both"/>
        <w:rPr>
          <w:lang w:val="en-US"/>
        </w:rPr>
      </w:pPr>
      <w:r w:rsidRPr="00453688">
        <w:rPr>
          <w:rStyle w:val="FootnoteReference"/>
          <w:rFonts w:ascii="Arial" w:hAnsi="Arial" w:cs="Arial"/>
          <w:sz w:val="18"/>
          <w:szCs w:val="18"/>
        </w:rPr>
        <w:footnoteRef/>
      </w:r>
      <w:r w:rsidRPr="00453688">
        <w:rPr>
          <w:rFonts w:ascii="Arial" w:hAnsi="Arial" w:cs="Arial"/>
          <w:sz w:val="18"/>
          <w:szCs w:val="18"/>
        </w:rPr>
        <w:t xml:space="preserve"> </w:t>
      </w:r>
      <w:proofErr w:type="spellStart"/>
      <w:r w:rsidRPr="00453688">
        <w:rPr>
          <w:rFonts w:ascii="Arial" w:hAnsi="Arial" w:cs="Arial"/>
          <w:sz w:val="18"/>
          <w:szCs w:val="18"/>
        </w:rPr>
        <w:t>The</w:t>
      </w:r>
      <w:proofErr w:type="spellEnd"/>
      <w:r w:rsidRPr="00453688">
        <w:rPr>
          <w:rFonts w:ascii="Arial" w:hAnsi="Arial" w:cs="Arial"/>
          <w:sz w:val="18"/>
          <w:szCs w:val="18"/>
        </w:rPr>
        <w:t xml:space="preserve"> LTO </w:t>
      </w:r>
      <w:proofErr w:type="spellStart"/>
      <w:r w:rsidRPr="00453688">
        <w:rPr>
          <w:rFonts w:ascii="Arial" w:hAnsi="Arial" w:cs="Arial"/>
          <w:sz w:val="18"/>
          <w:szCs w:val="18"/>
        </w:rPr>
        <w:t>will</w:t>
      </w:r>
      <w:proofErr w:type="spellEnd"/>
      <w:r w:rsidRPr="00453688">
        <w:rPr>
          <w:rFonts w:ascii="Arial" w:hAnsi="Arial" w:cs="Arial"/>
          <w:sz w:val="18"/>
          <w:szCs w:val="18"/>
        </w:rPr>
        <w:t xml:space="preserve"> </w:t>
      </w:r>
      <w:proofErr w:type="spellStart"/>
      <w:r w:rsidRPr="00453688">
        <w:rPr>
          <w:rFonts w:ascii="Arial" w:hAnsi="Arial" w:cs="Arial"/>
          <w:sz w:val="18"/>
          <w:szCs w:val="18"/>
        </w:rPr>
        <w:t>consult</w:t>
      </w:r>
      <w:proofErr w:type="spellEnd"/>
      <w:r w:rsidRPr="00453688">
        <w:rPr>
          <w:rFonts w:ascii="Arial" w:hAnsi="Arial" w:cs="Arial"/>
          <w:sz w:val="18"/>
          <w:szCs w:val="18"/>
        </w:rPr>
        <w:t xml:space="preserve"> </w:t>
      </w:r>
      <w:proofErr w:type="spellStart"/>
      <w:r w:rsidRPr="00453688">
        <w:rPr>
          <w:rFonts w:ascii="Arial" w:hAnsi="Arial" w:cs="Arial"/>
          <w:sz w:val="18"/>
          <w:szCs w:val="18"/>
        </w:rPr>
        <w:t>the</w:t>
      </w:r>
      <w:proofErr w:type="spellEnd"/>
      <w:r w:rsidRPr="00453688">
        <w:rPr>
          <w:rFonts w:ascii="Arial" w:hAnsi="Arial" w:cs="Arial"/>
          <w:sz w:val="18"/>
          <w:szCs w:val="18"/>
        </w:rPr>
        <w:t xml:space="preserve"> HQ </w:t>
      </w:r>
      <w:proofErr w:type="spellStart"/>
      <w:r w:rsidRPr="00453688">
        <w:rPr>
          <w:rFonts w:ascii="Arial" w:hAnsi="Arial" w:cs="Arial"/>
          <w:sz w:val="18"/>
          <w:szCs w:val="18"/>
        </w:rPr>
        <w:t>technical</w:t>
      </w:r>
      <w:proofErr w:type="spellEnd"/>
      <w:r w:rsidRPr="00453688">
        <w:rPr>
          <w:rFonts w:ascii="Arial" w:hAnsi="Arial" w:cs="Arial"/>
          <w:sz w:val="18"/>
          <w:szCs w:val="18"/>
        </w:rPr>
        <w:t xml:space="preserve"> </w:t>
      </w:r>
      <w:proofErr w:type="spellStart"/>
      <w:r w:rsidRPr="00453688">
        <w:rPr>
          <w:rFonts w:ascii="Arial" w:hAnsi="Arial" w:cs="Arial"/>
          <w:sz w:val="18"/>
          <w:szCs w:val="18"/>
        </w:rPr>
        <w:t>officer</w:t>
      </w:r>
      <w:proofErr w:type="spellEnd"/>
      <w:r w:rsidRPr="00453688">
        <w:rPr>
          <w:rFonts w:ascii="Arial" w:hAnsi="Arial" w:cs="Arial"/>
          <w:sz w:val="18"/>
          <w:szCs w:val="18"/>
        </w:rPr>
        <w:t xml:space="preserve"> and </w:t>
      </w:r>
      <w:proofErr w:type="spellStart"/>
      <w:r w:rsidRPr="00453688">
        <w:rPr>
          <w:rFonts w:ascii="Arial" w:hAnsi="Arial" w:cs="Arial"/>
          <w:sz w:val="18"/>
          <w:szCs w:val="18"/>
        </w:rPr>
        <w:t>all</w:t>
      </w:r>
      <w:proofErr w:type="spellEnd"/>
      <w:r w:rsidRPr="00453688">
        <w:rPr>
          <w:rFonts w:ascii="Arial" w:hAnsi="Arial" w:cs="Arial"/>
          <w:sz w:val="18"/>
          <w:szCs w:val="18"/>
        </w:rPr>
        <w:t xml:space="preserve"> </w:t>
      </w:r>
      <w:proofErr w:type="spellStart"/>
      <w:r w:rsidRPr="00453688">
        <w:rPr>
          <w:rFonts w:ascii="Arial" w:hAnsi="Arial" w:cs="Arial"/>
          <w:sz w:val="18"/>
          <w:szCs w:val="18"/>
        </w:rPr>
        <w:t>other</w:t>
      </w:r>
      <w:proofErr w:type="spellEnd"/>
      <w:r w:rsidRPr="00453688">
        <w:rPr>
          <w:rFonts w:ascii="Arial" w:hAnsi="Arial" w:cs="Arial"/>
          <w:sz w:val="18"/>
          <w:szCs w:val="18"/>
        </w:rPr>
        <w:t xml:space="preserve"> </w:t>
      </w:r>
      <w:proofErr w:type="spellStart"/>
      <w:r w:rsidRPr="00453688">
        <w:rPr>
          <w:rFonts w:ascii="Arial" w:hAnsi="Arial" w:cs="Arial"/>
          <w:sz w:val="18"/>
          <w:szCs w:val="18"/>
        </w:rPr>
        <w:t>supporting</w:t>
      </w:r>
      <w:proofErr w:type="spellEnd"/>
      <w:r w:rsidRPr="00453688">
        <w:rPr>
          <w:rFonts w:ascii="Arial" w:hAnsi="Arial" w:cs="Arial"/>
          <w:sz w:val="18"/>
          <w:szCs w:val="18"/>
        </w:rPr>
        <w:t xml:space="preserve"> </w:t>
      </w:r>
      <w:proofErr w:type="spellStart"/>
      <w:r w:rsidRPr="00453688">
        <w:rPr>
          <w:rFonts w:ascii="Arial" w:hAnsi="Arial" w:cs="Arial"/>
          <w:sz w:val="18"/>
          <w:szCs w:val="18"/>
        </w:rPr>
        <w:t>technical</w:t>
      </w:r>
      <w:proofErr w:type="spellEnd"/>
      <w:r w:rsidRPr="00453688">
        <w:rPr>
          <w:rFonts w:ascii="Arial" w:hAnsi="Arial" w:cs="Arial"/>
          <w:sz w:val="18"/>
          <w:szCs w:val="18"/>
        </w:rPr>
        <w:t xml:space="preserve"> </w:t>
      </w:r>
      <w:proofErr w:type="spellStart"/>
      <w:r w:rsidRPr="00453688">
        <w:rPr>
          <w:rFonts w:ascii="Arial" w:hAnsi="Arial" w:cs="Arial"/>
          <w:sz w:val="18"/>
          <w:szCs w:val="18"/>
        </w:rPr>
        <w:t>Units</w:t>
      </w:r>
      <w:proofErr w:type="spellEnd"/>
      <w:r w:rsidRPr="00453688">
        <w:rPr>
          <w:rFonts w:ascii="Arial" w:hAnsi="Arial" w:cs="Arial"/>
          <w:sz w:val="18"/>
          <w:szCs w:val="18"/>
        </w:rPr>
        <w:t>.</w:t>
      </w:r>
    </w:p>
  </w:footnote>
  <w:footnote w:id="18">
    <w:p w14:paraId="356EDFC3" w14:textId="77777777" w:rsidR="00C2057A" w:rsidRPr="00223CB9" w:rsidRDefault="00C2057A"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b/>
          <w:sz w:val="18"/>
          <w:szCs w:val="18"/>
          <w:lang w:val="en-US"/>
        </w:rPr>
        <w:t>Important:</w:t>
      </w:r>
      <w:r>
        <w:rPr>
          <w:rFonts w:ascii="Arial" w:hAnsi="Arial" w:cs="Arial"/>
          <w:sz w:val="18"/>
          <w:szCs w:val="18"/>
          <w:lang w:val="en-US"/>
        </w:rPr>
        <w:t xml:space="preserve"> </w:t>
      </w:r>
      <w:proofErr w:type="spellStart"/>
      <w:r w:rsidRPr="00223CB9">
        <w:rPr>
          <w:rFonts w:ascii="Arial" w:hAnsi="Arial" w:cs="Arial"/>
          <w:sz w:val="18"/>
          <w:szCs w:val="18"/>
        </w:rPr>
        <w:t>please</w:t>
      </w:r>
      <w:proofErr w:type="spellEnd"/>
      <w:r w:rsidRPr="00223CB9">
        <w:rPr>
          <w:rFonts w:ascii="Arial" w:hAnsi="Arial" w:cs="Arial"/>
          <w:sz w:val="18"/>
          <w:szCs w:val="18"/>
        </w:rPr>
        <w:t xml:space="preserve"> note </w:t>
      </w:r>
      <w:proofErr w:type="spellStart"/>
      <w:r w:rsidRPr="00223CB9">
        <w:rPr>
          <w:rFonts w:ascii="Arial" w:hAnsi="Arial" w:cs="Arial"/>
          <w:sz w:val="18"/>
          <w:szCs w:val="18"/>
        </w:rPr>
        <w:t>that</w:t>
      </w:r>
      <w:proofErr w:type="spellEnd"/>
      <w:r w:rsidRPr="00223CB9">
        <w:rPr>
          <w:rFonts w:ascii="Arial" w:hAnsi="Arial" w:cs="Arial"/>
          <w:sz w:val="18"/>
          <w:szCs w:val="18"/>
        </w:rPr>
        <w:t xml:space="preserve"> </w:t>
      </w:r>
      <w:proofErr w:type="spellStart"/>
      <w:r w:rsidRPr="00223CB9">
        <w:rPr>
          <w:rFonts w:ascii="Arial" w:hAnsi="Arial" w:cs="Arial"/>
          <w:sz w:val="18"/>
          <w:szCs w:val="18"/>
        </w:rPr>
        <w:t>if</w:t>
      </w:r>
      <w:proofErr w:type="spellEnd"/>
      <w:r w:rsidRPr="00223CB9">
        <w:rPr>
          <w:rFonts w:ascii="Arial" w:hAnsi="Arial" w:cs="Arial"/>
          <w:sz w:val="18"/>
          <w:szCs w:val="18"/>
        </w:rPr>
        <w:t xml:space="preserve"> </w:t>
      </w:r>
      <w:proofErr w:type="spellStart"/>
      <w:r w:rsidRPr="00223CB9">
        <w:rPr>
          <w:rFonts w:ascii="Arial" w:hAnsi="Arial" w:cs="Arial"/>
          <w:sz w:val="18"/>
          <w:szCs w:val="18"/>
        </w:rPr>
        <w:t>the</w:t>
      </w:r>
      <w:proofErr w:type="spellEnd"/>
      <w:r w:rsidRPr="00223CB9">
        <w:rPr>
          <w:rFonts w:ascii="Arial" w:hAnsi="Arial" w:cs="Arial"/>
          <w:sz w:val="18"/>
          <w:szCs w:val="18"/>
        </w:rPr>
        <w:t xml:space="preserve"> Environmental and Social </w:t>
      </w:r>
      <w:proofErr w:type="spellStart"/>
      <w:r w:rsidRPr="00223CB9">
        <w:rPr>
          <w:rFonts w:ascii="Arial" w:hAnsi="Arial" w:cs="Arial"/>
          <w:sz w:val="18"/>
          <w:szCs w:val="18"/>
        </w:rPr>
        <w:t>Risk</w:t>
      </w:r>
      <w:proofErr w:type="spellEnd"/>
      <w:r w:rsidRPr="00223CB9">
        <w:rPr>
          <w:rFonts w:ascii="Arial" w:hAnsi="Arial" w:cs="Arial"/>
          <w:sz w:val="18"/>
          <w:szCs w:val="18"/>
        </w:rPr>
        <w:t xml:space="preserve"> </w:t>
      </w:r>
      <w:proofErr w:type="spellStart"/>
      <w:r w:rsidRPr="00223CB9">
        <w:rPr>
          <w:rFonts w:ascii="Arial" w:hAnsi="Arial" w:cs="Arial"/>
          <w:sz w:val="18"/>
          <w:szCs w:val="18"/>
        </w:rPr>
        <w:t>classification</w:t>
      </w:r>
      <w:proofErr w:type="spellEnd"/>
      <w:r w:rsidRPr="00223CB9">
        <w:rPr>
          <w:rFonts w:ascii="Arial" w:hAnsi="Arial" w:cs="Arial"/>
          <w:sz w:val="18"/>
          <w:szCs w:val="18"/>
        </w:rPr>
        <w:t xml:space="preserve"> </w:t>
      </w:r>
      <w:proofErr w:type="spellStart"/>
      <w:r w:rsidRPr="00223CB9">
        <w:rPr>
          <w:rFonts w:ascii="Arial" w:hAnsi="Arial" w:cs="Arial"/>
          <w:sz w:val="18"/>
          <w:szCs w:val="18"/>
        </w:rPr>
        <w:t>is</w:t>
      </w:r>
      <w:proofErr w:type="spellEnd"/>
      <w:r w:rsidRPr="00223CB9">
        <w:rPr>
          <w:rFonts w:ascii="Arial" w:hAnsi="Arial" w:cs="Arial"/>
          <w:sz w:val="18"/>
          <w:szCs w:val="18"/>
        </w:rPr>
        <w:t xml:space="preserve"> </w:t>
      </w:r>
      <w:proofErr w:type="spellStart"/>
      <w:r w:rsidRPr="00223CB9">
        <w:rPr>
          <w:rFonts w:ascii="Arial" w:hAnsi="Arial" w:cs="Arial"/>
          <w:sz w:val="18"/>
          <w:szCs w:val="18"/>
        </w:rPr>
        <w:t>changing</w:t>
      </w:r>
      <w:proofErr w:type="spellEnd"/>
      <w:r w:rsidRPr="00223CB9">
        <w:rPr>
          <w:rFonts w:ascii="Arial" w:hAnsi="Arial" w:cs="Arial"/>
          <w:sz w:val="18"/>
          <w:szCs w:val="18"/>
        </w:rPr>
        <w:t xml:space="preserve">, </w:t>
      </w:r>
      <w:proofErr w:type="spellStart"/>
      <w:r w:rsidRPr="00223CB9">
        <w:rPr>
          <w:rFonts w:ascii="Arial" w:hAnsi="Arial" w:cs="Arial"/>
          <w:sz w:val="18"/>
          <w:szCs w:val="18"/>
        </w:rPr>
        <w:t>the</w:t>
      </w:r>
      <w:proofErr w:type="spellEnd"/>
      <w:r w:rsidRPr="00223CB9">
        <w:rPr>
          <w:rFonts w:ascii="Arial" w:hAnsi="Arial" w:cs="Arial"/>
          <w:sz w:val="18"/>
          <w:szCs w:val="18"/>
        </w:rPr>
        <w:t xml:space="preserve"> ESM </w:t>
      </w:r>
      <w:proofErr w:type="spellStart"/>
      <w:r w:rsidRPr="00223CB9">
        <w:rPr>
          <w:rFonts w:ascii="Arial" w:hAnsi="Arial" w:cs="Arial"/>
          <w:sz w:val="18"/>
          <w:szCs w:val="18"/>
        </w:rPr>
        <w:t>Unit</w:t>
      </w:r>
      <w:proofErr w:type="spellEnd"/>
      <w:r w:rsidRPr="00223CB9">
        <w:rPr>
          <w:rFonts w:ascii="Arial" w:hAnsi="Arial" w:cs="Arial"/>
          <w:sz w:val="18"/>
          <w:szCs w:val="18"/>
        </w:rPr>
        <w:t xml:space="preserve"> </w:t>
      </w:r>
      <w:proofErr w:type="spellStart"/>
      <w:r w:rsidRPr="00223CB9">
        <w:rPr>
          <w:rFonts w:ascii="Arial" w:hAnsi="Arial" w:cs="Arial"/>
          <w:sz w:val="18"/>
          <w:szCs w:val="18"/>
        </w:rPr>
        <w:t>should</w:t>
      </w:r>
      <w:proofErr w:type="spellEnd"/>
      <w:r w:rsidRPr="00223CB9">
        <w:rPr>
          <w:rFonts w:ascii="Arial" w:hAnsi="Arial" w:cs="Arial"/>
          <w:sz w:val="18"/>
          <w:szCs w:val="18"/>
        </w:rPr>
        <w:t xml:space="preserve"> be </w:t>
      </w:r>
      <w:proofErr w:type="spellStart"/>
      <w:r w:rsidRPr="00223CB9">
        <w:rPr>
          <w:rFonts w:ascii="Arial" w:hAnsi="Arial" w:cs="Arial"/>
          <w:sz w:val="18"/>
          <w:szCs w:val="18"/>
        </w:rPr>
        <w:t>contacted</w:t>
      </w:r>
      <w:proofErr w:type="spellEnd"/>
      <w:r w:rsidRPr="00223CB9">
        <w:rPr>
          <w:rFonts w:ascii="Arial" w:hAnsi="Arial" w:cs="Arial"/>
          <w:sz w:val="18"/>
          <w:szCs w:val="18"/>
        </w:rPr>
        <w:t xml:space="preserve"> and </w:t>
      </w:r>
      <w:proofErr w:type="spellStart"/>
      <w:r w:rsidRPr="00223CB9">
        <w:rPr>
          <w:rFonts w:ascii="Arial" w:hAnsi="Arial" w:cs="Arial"/>
          <w:sz w:val="18"/>
          <w:szCs w:val="18"/>
        </w:rPr>
        <w:t>an</w:t>
      </w:r>
      <w:proofErr w:type="spellEnd"/>
      <w:r w:rsidRPr="00223CB9">
        <w:rPr>
          <w:rFonts w:ascii="Arial" w:hAnsi="Arial" w:cs="Arial"/>
          <w:sz w:val="18"/>
          <w:szCs w:val="18"/>
        </w:rPr>
        <w:t xml:space="preserve"> </w:t>
      </w:r>
      <w:proofErr w:type="spellStart"/>
      <w:r w:rsidRPr="00223CB9">
        <w:rPr>
          <w:rFonts w:ascii="Arial" w:hAnsi="Arial" w:cs="Arial"/>
          <w:sz w:val="18"/>
          <w:szCs w:val="18"/>
        </w:rPr>
        <w:t>updated</w:t>
      </w:r>
      <w:proofErr w:type="spellEnd"/>
      <w:r w:rsidRPr="00223CB9">
        <w:rPr>
          <w:rFonts w:ascii="Arial" w:hAnsi="Arial" w:cs="Arial"/>
          <w:sz w:val="18"/>
          <w:szCs w:val="18"/>
        </w:rPr>
        <w:t xml:space="preserve"> Social and Environmental Management Plan</w:t>
      </w:r>
      <w:r>
        <w:rPr>
          <w:rFonts w:ascii="Arial" w:hAnsi="Arial" w:cs="Arial"/>
          <w:sz w:val="18"/>
          <w:szCs w:val="18"/>
          <w:lang w:val="en-US"/>
        </w:rPr>
        <w:t xml:space="preserve"> addressing new risks</w:t>
      </w:r>
      <w:r w:rsidRPr="00223CB9">
        <w:rPr>
          <w:rFonts w:ascii="Arial" w:hAnsi="Arial" w:cs="Arial"/>
          <w:sz w:val="18"/>
          <w:szCs w:val="18"/>
        </w:rPr>
        <w:t xml:space="preserve"> </w:t>
      </w:r>
      <w:proofErr w:type="spellStart"/>
      <w:r w:rsidRPr="00223CB9">
        <w:rPr>
          <w:rFonts w:ascii="Arial" w:hAnsi="Arial" w:cs="Arial"/>
          <w:sz w:val="18"/>
          <w:szCs w:val="18"/>
        </w:rPr>
        <w:t>should</w:t>
      </w:r>
      <w:proofErr w:type="spellEnd"/>
      <w:r w:rsidRPr="00223CB9">
        <w:rPr>
          <w:rFonts w:ascii="Arial" w:hAnsi="Arial" w:cs="Arial"/>
          <w:sz w:val="18"/>
          <w:szCs w:val="18"/>
        </w:rPr>
        <w:t xml:space="preserve"> be </w:t>
      </w:r>
      <w:proofErr w:type="spellStart"/>
      <w:r w:rsidRPr="00223CB9">
        <w:rPr>
          <w:rFonts w:ascii="Arial" w:hAnsi="Arial" w:cs="Arial"/>
          <w:sz w:val="18"/>
          <w:szCs w:val="18"/>
        </w:rPr>
        <w:t>pr</w:t>
      </w:r>
      <w:r>
        <w:rPr>
          <w:rFonts w:ascii="Arial" w:hAnsi="Arial" w:cs="Arial"/>
          <w:sz w:val="18"/>
          <w:szCs w:val="18"/>
          <w:lang w:val="en-US"/>
        </w:rPr>
        <w:t>epared</w:t>
      </w:r>
      <w:proofErr w:type="spellEnd"/>
      <w:r w:rsidRPr="00223CB9">
        <w:rPr>
          <w:rFonts w:ascii="Arial" w:hAnsi="Arial" w:cs="Arial"/>
          <w:sz w:val="18"/>
          <w:szCs w:val="18"/>
        </w:rPr>
        <w:t xml:space="preserve">.  </w:t>
      </w:r>
    </w:p>
  </w:footnote>
  <w:footnote w:id="19">
    <w:p w14:paraId="798B0438" w14:textId="77777777" w:rsidR="00C2057A" w:rsidRPr="00223CB9" w:rsidRDefault="00C2057A"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sz w:val="18"/>
          <w:szCs w:val="18"/>
          <w:lang w:val="en-US"/>
        </w:rPr>
        <w:t xml:space="preserve">GEF Risk ratings: </w:t>
      </w:r>
      <w:r w:rsidRPr="00223CB9">
        <w:rPr>
          <w:rFonts w:ascii="Arial" w:hAnsi="Arial" w:cs="Arial"/>
          <w:sz w:val="18"/>
          <w:szCs w:val="18"/>
          <w:lang w:val="en-GB"/>
        </w:rPr>
        <w:t>Low, Medium, Substantial or High</w:t>
      </w:r>
    </w:p>
  </w:footnote>
  <w:footnote w:id="20">
    <w:p w14:paraId="652DC404" w14:textId="77777777" w:rsidR="00C2057A" w:rsidRPr="00223CB9" w:rsidRDefault="00C2057A" w:rsidP="00453688">
      <w:pPr>
        <w:snapToGrid w:val="0"/>
        <w:spacing w:line="360" w:lineRule="auto"/>
        <w:jc w:val="both"/>
        <w:rPr>
          <w:rFonts w:ascii="Arial" w:hAnsi="Arial" w:cs="Arial"/>
          <w:sz w:val="18"/>
          <w:szCs w:val="18"/>
          <w:lang w:val="x-none"/>
        </w:rPr>
      </w:pPr>
      <w:r w:rsidRPr="00223CB9">
        <w:rPr>
          <w:rStyle w:val="FootnoteReference"/>
          <w:rFonts w:ascii="Arial" w:hAnsi="Arial" w:cs="Arial"/>
          <w:sz w:val="18"/>
          <w:szCs w:val="18"/>
        </w:rPr>
        <w:footnoteRef/>
      </w:r>
      <w:r w:rsidRPr="00223CB9">
        <w:rPr>
          <w:rFonts w:ascii="Arial" w:hAnsi="Arial" w:cs="Arial"/>
          <w:sz w:val="18"/>
          <w:szCs w:val="18"/>
        </w:rPr>
        <w:t xml:space="preserve"> </w:t>
      </w:r>
      <w:proofErr w:type="spellStart"/>
      <w:r w:rsidRPr="00223CB9">
        <w:rPr>
          <w:rFonts w:ascii="Arial" w:hAnsi="Arial" w:cs="Arial"/>
          <w:sz w:val="18"/>
          <w:szCs w:val="18"/>
          <w:lang w:val="x-none"/>
        </w:rPr>
        <w:t>If</w:t>
      </w:r>
      <w:proofErr w:type="spellEnd"/>
      <w:r w:rsidRPr="00223CB9">
        <w:rPr>
          <w:rFonts w:ascii="Arial" w:hAnsi="Arial" w:cs="Arial"/>
          <w:sz w:val="18"/>
          <w:szCs w:val="18"/>
          <w:lang w:val="x-none"/>
        </w:rPr>
        <w:t xml:space="preserve"> a </w:t>
      </w:r>
      <w:proofErr w:type="spellStart"/>
      <w:r w:rsidRPr="00223CB9">
        <w:rPr>
          <w:rFonts w:ascii="Arial" w:hAnsi="Arial" w:cs="Arial"/>
          <w:sz w:val="18"/>
          <w:szCs w:val="18"/>
          <w:lang w:val="x-none"/>
        </w:rPr>
        <w:t>risk</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mitigation</w:t>
      </w:r>
      <w:proofErr w:type="spellEnd"/>
      <w:r w:rsidRPr="00223CB9">
        <w:rPr>
          <w:rFonts w:ascii="Arial" w:hAnsi="Arial" w:cs="Arial"/>
          <w:sz w:val="18"/>
          <w:szCs w:val="18"/>
          <w:lang w:val="x-none"/>
        </w:rPr>
        <w:t xml:space="preserve"> plan </w:t>
      </w:r>
      <w:proofErr w:type="spellStart"/>
      <w:r w:rsidRPr="00223CB9">
        <w:rPr>
          <w:rFonts w:ascii="Arial" w:hAnsi="Arial" w:cs="Arial"/>
          <w:sz w:val="18"/>
          <w:szCs w:val="18"/>
          <w:lang w:val="x-none"/>
        </w:rPr>
        <w:t>had</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been</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presented</w:t>
      </w:r>
      <w:proofErr w:type="spellEnd"/>
      <w:r w:rsidRPr="00223CB9">
        <w:rPr>
          <w:rFonts w:ascii="Arial" w:hAnsi="Arial" w:cs="Arial"/>
          <w:sz w:val="18"/>
          <w:szCs w:val="18"/>
          <w:lang w:val="x-none"/>
        </w:rPr>
        <w:t xml:space="preserve"> as </w:t>
      </w:r>
      <w:proofErr w:type="spellStart"/>
      <w:r w:rsidRPr="00223CB9">
        <w:rPr>
          <w:rFonts w:ascii="Arial" w:hAnsi="Arial" w:cs="Arial"/>
          <w:sz w:val="18"/>
          <w:szCs w:val="18"/>
          <w:lang w:val="x-none"/>
        </w:rPr>
        <w:t>part</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of</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the</w:t>
      </w:r>
      <w:proofErr w:type="spellEnd"/>
      <w:r w:rsidRPr="00223CB9">
        <w:rPr>
          <w:rFonts w:ascii="Arial" w:hAnsi="Arial" w:cs="Arial"/>
          <w:sz w:val="18"/>
          <w:szCs w:val="18"/>
          <w:lang w:val="x-none"/>
        </w:rPr>
        <w:t xml:space="preserve"> Environmental and Social </w:t>
      </w:r>
      <w:proofErr w:type="spellStart"/>
      <w:r w:rsidRPr="00223CB9">
        <w:rPr>
          <w:rFonts w:ascii="Arial" w:hAnsi="Arial" w:cs="Arial"/>
          <w:sz w:val="18"/>
          <w:szCs w:val="18"/>
          <w:lang w:val="x-none"/>
        </w:rPr>
        <w:t>management</w:t>
      </w:r>
      <w:proofErr w:type="spellEnd"/>
      <w:r w:rsidRPr="00223CB9">
        <w:rPr>
          <w:rFonts w:ascii="Arial" w:hAnsi="Arial" w:cs="Arial"/>
          <w:sz w:val="18"/>
          <w:szCs w:val="18"/>
          <w:lang w:val="x-none"/>
        </w:rPr>
        <w:t xml:space="preserve"> Plan </w:t>
      </w:r>
      <w:proofErr w:type="spellStart"/>
      <w:r w:rsidRPr="00223CB9">
        <w:rPr>
          <w:rFonts w:ascii="Arial" w:hAnsi="Arial" w:cs="Arial"/>
          <w:sz w:val="18"/>
          <w:szCs w:val="18"/>
          <w:lang w:val="x-none"/>
        </w:rPr>
        <w:t>or</w:t>
      </w:r>
      <w:proofErr w:type="spellEnd"/>
      <w:r w:rsidRPr="00223CB9">
        <w:rPr>
          <w:rFonts w:ascii="Arial" w:hAnsi="Arial" w:cs="Arial"/>
          <w:sz w:val="18"/>
          <w:szCs w:val="18"/>
          <w:lang w:val="x-none"/>
        </w:rPr>
        <w:t xml:space="preserve"> in </w:t>
      </w:r>
      <w:proofErr w:type="spellStart"/>
      <w:r w:rsidRPr="00223CB9">
        <w:rPr>
          <w:rFonts w:ascii="Arial" w:hAnsi="Arial" w:cs="Arial"/>
          <w:sz w:val="18"/>
          <w:szCs w:val="18"/>
          <w:lang w:val="x-none"/>
        </w:rPr>
        <w:t>previous</w:t>
      </w:r>
      <w:proofErr w:type="spellEnd"/>
      <w:r w:rsidRPr="00223CB9">
        <w:rPr>
          <w:rFonts w:ascii="Arial" w:hAnsi="Arial" w:cs="Arial"/>
          <w:sz w:val="18"/>
          <w:szCs w:val="18"/>
          <w:lang w:val="x-none"/>
        </w:rPr>
        <w:t xml:space="preserve"> PIR </w:t>
      </w:r>
      <w:proofErr w:type="spellStart"/>
      <w:r w:rsidRPr="00223CB9">
        <w:rPr>
          <w:rFonts w:ascii="Arial" w:hAnsi="Arial" w:cs="Arial"/>
          <w:sz w:val="18"/>
          <w:szCs w:val="18"/>
          <w:lang w:val="x-none"/>
        </w:rPr>
        <w:t>please</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report</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here</w:t>
      </w:r>
      <w:proofErr w:type="spellEnd"/>
      <w:r w:rsidRPr="00223CB9">
        <w:rPr>
          <w:rFonts w:ascii="Arial" w:hAnsi="Arial" w:cs="Arial"/>
          <w:sz w:val="18"/>
          <w:szCs w:val="18"/>
          <w:lang w:val="x-none"/>
        </w:rPr>
        <w:t xml:space="preserve"> on </w:t>
      </w:r>
      <w:proofErr w:type="spellStart"/>
      <w:r w:rsidRPr="00223CB9">
        <w:rPr>
          <w:rFonts w:ascii="Arial" w:hAnsi="Arial" w:cs="Arial"/>
          <w:sz w:val="18"/>
          <w:szCs w:val="18"/>
          <w:lang w:val="x-none"/>
        </w:rPr>
        <w:t>progress</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or</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results</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of</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its</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implementation</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For</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moderate</w:t>
      </w:r>
      <w:proofErr w:type="spellEnd"/>
      <w:r w:rsidRPr="00223CB9">
        <w:rPr>
          <w:rFonts w:ascii="Arial" w:hAnsi="Arial" w:cs="Arial"/>
          <w:sz w:val="18"/>
          <w:szCs w:val="18"/>
          <w:lang w:val="x-none"/>
        </w:rPr>
        <w:t xml:space="preserve"> and </w:t>
      </w:r>
      <w:proofErr w:type="spellStart"/>
      <w:r w:rsidRPr="00223CB9">
        <w:rPr>
          <w:rFonts w:ascii="Arial" w:hAnsi="Arial" w:cs="Arial"/>
          <w:sz w:val="18"/>
          <w:szCs w:val="18"/>
          <w:lang w:val="x-none"/>
        </w:rPr>
        <w:t>high</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risk</w:t>
      </w:r>
      <w:proofErr w:type="spellEnd"/>
      <w:r w:rsidRPr="00223CB9">
        <w:rPr>
          <w:rFonts w:ascii="Arial" w:hAnsi="Arial" w:cs="Arial"/>
          <w:sz w:val="18"/>
          <w:szCs w:val="18"/>
          <w:lang w:val="x-none"/>
        </w:rPr>
        <w:t xml:space="preserve"> projects, </w:t>
      </w:r>
      <w:proofErr w:type="spellStart"/>
      <w:r w:rsidRPr="00223CB9">
        <w:rPr>
          <w:rFonts w:ascii="Arial" w:hAnsi="Arial" w:cs="Arial"/>
          <w:sz w:val="18"/>
          <w:szCs w:val="18"/>
          <w:lang w:val="x-none"/>
        </w:rPr>
        <w:t>please</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Include</w:t>
      </w:r>
      <w:proofErr w:type="spellEnd"/>
      <w:r w:rsidRPr="00223CB9">
        <w:rPr>
          <w:rFonts w:ascii="Arial" w:hAnsi="Arial" w:cs="Arial"/>
          <w:sz w:val="18"/>
          <w:szCs w:val="18"/>
          <w:lang w:val="x-none"/>
        </w:rPr>
        <w:t xml:space="preserve"> a </w:t>
      </w:r>
      <w:proofErr w:type="spellStart"/>
      <w:r w:rsidRPr="00223CB9">
        <w:rPr>
          <w:rFonts w:ascii="Arial" w:hAnsi="Arial" w:cs="Arial"/>
          <w:sz w:val="18"/>
          <w:szCs w:val="18"/>
          <w:lang w:val="x-none"/>
        </w:rPr>
        <w:t>description</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of</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the</w:t>
      </w:r>
      <w:proofErr w:type="spellEnd"/>
      <w:r w:rsidRPr="00223CB9">
        <w:rPr>
          <w:rFonts w:ascii="Arial" w:hAnsi="Arial" w:cs="Arial"/>
          <w:sz w:val="18"/>
          <w:szCs w:val="18"/>
          <w:lang w:val="x-none"/>
        </w:rPr>
        <w:t xml:space="preserve"> ESMP </w:t>
      </w:r>
      <w:proofErr w:type="spellStart"/>
      <w:r w:rsidRPr="00223CB9">
        <w:rPr>
          <w:rFonts w:ascii="Arial" w:hAnsi="Arial" w:cs="Arial"/>
          <w:sz w:val="18"/>
          <w:szCs w:val="18"/>
          <w:lang w:val="x-none"/>
        </w:rPr>
        <w:t>monitoring</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activities</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undertaken</w:t>
      </w:r>
      <w:proofErr w:type="spellEnd"/>
      <w:r w:rsidRPr="00223CB9">
        <w:rPr>
          <w:rFonts w:ascii="Arial" w:hAnsi="Arial" w:cs="Arial"/>
          <w:sz w:val="18"/>
          <w:szCs w:val="18"/>
          <w:lang w:val="x-none"/>
        </w:rPr>
        <w:t xml:space="preserve"> in </w:t>
      </w:r>
      <w:proofErr w:type="spellStart"/>
      <w:r w:rsidRPr="00223CB9">
        <w:rPr>
          <w:rFonts w:ascii="Arial" w:hAnsi="Arial" w:cs="Arial"/>
          <w:sz w:val="18"/>
          <w:szCs w:val="18"/>
          <w:lang w:val="x-none"/>
        </w:rPr>
        <w:t>the</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relevant</w:t>
      </w:r>
      <w:proofErr w:type="spellEnd"/>
      <w:r w:rsidRPr="00223CB9">
        <w:rPr>
          <w:rFonts w:ascii="Arial" w:hAnsi="Arial" w:cs="Arial"/>
          <w:sz w:val="18"/>
          <w:szCs w:val="18"/>
          <w:lang w:val="x-none"/>
        </w:rPr>
        <w:t xml:space="preserve"> </w:t>
      </w:r>
      <w:proofErr w:type="spellStart"/>
      <w:r w:rsidRPr="00223CB9">
        <w:rPr>
          <w:rFonts w:ascii="Arial" w:hAnsi="Arial" w:cs="Arial"/>
          <w:sz w:val="18"/>
          <w:szCs w:val="18"/>
          <w:lang w:val="x-none"/>
        </w:rPr>
        <w:t>period</w:t>
      </w:r>
      <w:proofErr w:type="spellEnd"/>
      <w:r w:rsidRPr="00223CB9">
        <w:rPr>
          <w:rFonts w:ascii="Arial" w:hAnsi="Arial" w:cs="Arial"/>
          <w:sz w:val="18"/>
          <w:szCs w:val="18"/>
          <w:lang w:val="x-none"/>
        </w:rPr>
        <w:t>”.  </w:t>
      </w:r>
    </w:p>
    <w:p w14:paraId="27C5A80B" w14:textId="77777777" w:rsidR="00C2057A" w:rsidRPr="00CF417B" w:rsidRDefault="00C2057A" w:rsidP="00453688">
      <w:pPr>
        <w:pStyle w:val="FootnoteText"/>
        <w:jc w:val="both"/>
        <w:rPr>
          <w:lang w:val="en-US"/>
        </w:rPr>
      </w:pPr>
    </w:p>
  </w:footnote>
  <w:footnote w:id="21">
    <w:p w14:paraId="64CC789F" w14:textId="77777777" w:rsidR="00C2057A" w:rsidRPr="00FC0A31" w:rsidRDefault="00C2057A" w:rsidP="008950B8">
      <w:pPr>
        <w:pStyle w:val="FootnoteText"/>
        <w:jc w:val="both"/>
        <w:rPr>
          <w:lang w:val="en-US"/>
        </w:rPr>
      </w:pPr>
      <w:r w:rsidRPr="00512662">
        <w:rPr>
          <w:rStyle w:val="FootnoteReference"/>
          <w:rFonts w:ascii="Arial" w:hAnsi="Arial" w:cs="Arial"/>
          <w:sz w:val="18"/>
          <w:szCs w:val="18"/>
        </w:rPr>
        <w:footnoteRef/>
      </w:r>
      <w:r w:rsidRPr="00512662">
        <w:rPr>
          <w:rFonts w:ascii="Arial" w:hAnsi="Arial" w:cs="Arial"/>
          <w:sz w:val="18"/>
          <w:szCs w:val="18"/>
        </w:rPr>
        <w:t xml:space="preserve"> </w:t>
      </w:r>
      <w:r>
        <w:rPr>
          <w:rFonts w:ascii="Arial" w:hAnsi="Arial" w:cs="Arial"/>
          <w:sz w:val="18"/>
          <w:szCs w:val="18"/>
          <w:lang w:val="en-US"/>
        </w:rPr>
        <w:t>Minor adjustments to project outputs can be made during project inception. Significant</w:t>
      </w:r>
      <w:r w:rsidRPr="00512662">
        <w:rPr>
          <w:rFonts w:ascii="Arial" w:hAnsi="Arial" w:cs="Arial"/>
          <w:sz w:val="18"/>
          <w:szCs w:val="18"/>
          <w:lang w:val="en-US"/>
        </w:rPr>
        <w:t xml:space="preserve"> adjustments can be made </w:t>
      </w:r>
      <w:r>
        <w:rPr>
          <w:rFonts w:ascii="Arial" w:hAnsi="Arial" w:cs="Arial"/>
          <w:sz w:val="18"/>
          <w:szCs w:val="18"/>
          <w:lang w:val="en-US"/>
        </w:rPr>
        <w:t xml:space="preserve">only </w:t>
      </w:r>
      <w:r w:rsidRPr="00512662">
        <w:rPr>
          <w:rFonts w:ascii="Arial" w:hAnsi="Arial" w:cs="Arial"/>
          <w:sz w:val="18"/>
          <w:szCs w:val="18"/>
          <w:lang w:val="en-US"/>
        </w:rPr>
        <w:t>after a mi</w:t>
      </w:r>
      <w:r>
        <w:rPr>
          <w:rFonts w:ascii="Arial" w:hAnsi="Arial" w:cs="Arial"/>
          <w:sz w:val="18"/>
          <w:szCs w:val="18"/>
          <w:lang w:val="en-US"/>
        </w:rPr>
        <w:t>d</w:t>
      </w:r>
      <w:r w:rsidRPr="00512662">
        <w:rPr>
          <w:rFonts w:ascii="Arial" w:hAnsi="Arial" w:cs="Arial"/>
          <w:sz w:val="18"/>
          <w:szCs w:val="18"/>
          <w:lang w:val="en-US"/>
        </w:rPr>
        <w:t>-term review/evaluation or supervision missions. The changes need to</w:t>
      </w:r>
      <w:r w:rsidRPr="00945A58">
        <w:rPr>
          <w:rFonts w:ascii="Arial" w:hAnsi="Arial" w:cs="Arial"/>
          <w:sz w:val="18"/>
          <w:szCs w:val="18"/>
          <w:lang w:val="en-US"/>
        </w:rPr>
        <w:t xml:space="preserve"> be</w:t>
      </w:r>
      <w:r>
        <w:rPr>
          <w:rFonts w:ascii="Arial" w:hAnsi="Arial" w:cs="Arial"/>
          <w:sz w:val="18"/>
          <w:szCs w:val="18"/>
          <w:lang w:val="en-US"/>
        </w:rPr>
        <w:t xml:space="preserve"> discussed with the FAO-GEF Coordination Unit, then</w:t>
      </w:r>
      <w:r w:rsidRPr="00945A58">
        <w:rPr>
          <w:rFonts w:ascii="Arial" w:hAnsi="Arial" w:cs="Arial"/>
          <w:sz w:val="18"/>
          <w:szCs w:val="18"/>
          <w:lang w:val="en-US"/>
        </w:rPr>
        <w:t xml:space="preserve"> </w:t>
      </w:r>
      <w:r>
        <w:rPr>
          <w:rFonts w:ascii="Arial" w:hAnsi="Arial" w:cs="Arial"/>
          <w:sz w:val="18"/>
          <w:szCs w:val="18"/>
          <w:lang w:val="en-US"/>
        </w:rPr>
        <w:t xml:space="preserve">approved </w:t>
      </w:r>
      <w:r w:rsidRPr="00945A58">
        <w:rPr>
          <w:rFonts w:ascii="Arial" w:hAnsi="Arial" w:cs="Arial"/>
          <w:sz w:val="18"/>
          <w:szCs w:val="18"/>
          <w:lang w:val="en-US"/>
        </w:rPr>
        <w:t>by the</w:t>
      </w:r>
      <w:r>
        <w:rPr>
          <w:rFonts w:ascii="Arial" w:hAnsi="Arial" w:cs="Arial"/>
          <w:sz w:val="18"/>
          <w:szCs w:val="18"/>
          <w:lang w:val="en-US"/>
        </w:rPr>
        <w:t xml:space="preserve"> whole Project Task Force and endorsed by the</w:t>
      </w:r>
      <w:r w:rsidRPr="00945A58">
        <w:rPr>
          <w:rFonts w:ascii="Arial" w:hAnsi="Arial" w:cs="Arial"/>
          <w:sz w:val="18"/>
          <w:szCs w:val="18"/>
          <w:lang w:val="en-US"/>
        </w:rPr>
        <w:t xml:space="preserve"> Project Steering Committee</w:t>
      </w:r>
      <w:r>
        <w:rPr>
          <w:rFonts w:ascii="Arial" w:hAnsi="Arial" w:cs="Arial"/>
          <w:sz w:val="18"/>
          <w:szCs w:val="18"/>
          <w:lang w:val="en-US"/>
        </w:rPr>
        <w:t>.</w:t>
      </w:r>
    </w:p>
  </w:footnote>
  <w:footnote w:id="22">
    <w:p w14:paraId="133C68AC" w14:textId="77777777" w:rsidR="00C2057A" w:rsidRPr="00B85800" w:rsidRDefault="00C2057A">
      <w:pPr>
        <w:pStyle w:val="FootnoteText"/>
        <w:rPr>
          <w:rFonts w:ascii="Arial" w:hAnsi="Arial" w:cs="Arial"/>
          <w:sz w:val="18"/>
          <w:szCs w:val="18"/>
        </w:rPr>
      </w:pPr>
      <w:r>
        <w:rPr>
          <w:rStyle w:val="FootnoteReference"/>
        </w:rPr>
        <w:footnoteRef/>
      </w:r>
      <w:r>
        <w:t xml:space="preserve"> </w:t>
      </w:r>
      <w:proofErr w:type="spellStart"/>
      <w:r w:rsidRPr="00B85800">
        <w:rPr>
          <w:rFonts w:ascii="Arial" w:hAnsi="Arial" w:cs="Arial"/>
          <w:sz w:val="18"/>
          <w:szCs w:val="18"/>
        </w:rPr>
        <w:t>Innovation</w:t>
      </w:r>
      <w:proofErr w:type="spellEnd"/>
      <w:r w:rsidRPr="00B85800">
        <w:rPr>
          <w:rFonts w:ascii="Arial" w:hAnsi="Arial" w:cs="Arial"/>
          <w:sz w:val="18"/>
          <w:szCs w:val="18"/>
        </w:rPr>
        <w:t xml:space="preserve"> </w:t>
      </w:r>
      <w:proofErr w:type="spellStart"/>
      <w:r w:rsidRPr="00B85800">
        <w:rPr>
          <w:rFonts w:ascii="Arial" w:hAnsi="Arial" w:cs="Arial"/>
          <w:sz w:val="18"/>
          <w:szCs w:val="18"/>
        </w:rPr>
        <w:t>is</w:t>
      </w:r>
      <w:proofErr w:type="spellEnd"/>
      <w:r w:rsidRPr="00B85800">
        <w:rPr>
          <w:rFonts w:ascii="Arial" w:hAnsi="Arial" w:cs="Arial"/>
          <w:sz w:val="18"/>
          <w:szCs w:val="18"/>
        </w:rPr>
        <w:t xml:space="preserve"> </w:t>
      </w:r>
      <w:proofErr w:type="spellStart"/>
      <w:r w:rsidRPr="00B85800">
        <w:rPr>
          <w:rFonts w:ascii="Arial" w:hAnsi="Arial" w:cs="Arial"/>
          <w:sz w:val="18"/>
          <w:szCs w:val="18"/>
        </w:rPr>
        <w:t>defined</w:t>
      </w:r>
      <w:proofErr w:type="spellEnd"/>
      <w:r w:rsidRPr="00B85800">
        <w:rPr>
          <w:rFonts w:ascii="Arial" w:hAnsi="Arial" w:cs="Arial"/>
          <w:sz w:val="18"/>
          <w:szCs w:val="18"/>
        </w:rPr>
        <w:t xml:space="preserve"> as </w:t>
      </w:r>
      <w:proofErr w:type="spellStart"/>
      <w:r w:rsidRPr="00B85800">
        <w:rPr>
          <w:rFonts w:ascii="Arial" w:hAnsi="Arial" w:cs="Arial"/>
          <w:i/>
          <w:sz w:val="18"/>
          <w:szCs w:val="18"/>
        </w:rPr>
        <w:t>doing</w:t>
      </w:r>
      <w:proofErr w:type="spellEnd"/>
      <w:r w:rsidRPr="00B85800">
        <w:rPr>
          <w:rFonts w:ascii="Arial" w:hAnsi="Arial" w:cs="Arial"/>
          <w:i/>
          <w:sz w:val="18"/>
          <w:szCs w:val="18"/>
        </w:rPr>
        <w:t xml:space="preserve"> </w:t>
      </w:r>
      <w:proofErr w:type="spellStart"/>
      <w:r w:rsidRPr="00B85800">
        <w:rPr>
          <w:rFonts w:ascii="Arial" w:hAnsi="Arial" w:cs="Arial"/>
          <w:i/>
          <w:sz w:val="18"/>
          <w:szCs w:val="18"/>
        </w:rPr>
        <w:t>something</w:t>
      </w:r>
      <w:proofErr w:type="spellEnd"/>
      <w:r w:rsidRPr="00B85800">
        <w:rPr>
          <w:rFonts w:ascii="Arial" w:hAnsi="Arial" w:cs="Arial"/>
          <w:i/>
          <w:sz w:val="18"/>
          <w:szCs w:val="18"/>
        </w:rPr>
        <w:t xml:space="preserve"> new </w:t>
      </w:r>
      <w:proofErr w:type="spellStart"/>
      <w:r w:rsidRPr="00B85800">
        <w:rPr>
          <w:rFonts w:ascii="Arial" w:hAnsi="Arial" w:cs="Arial"/>
          <w:i/>
          <w:sz w:val="18"/>
          <w:szCs w:val="18"/>
        </w:rPr>
        <w:t>or</w:t>
      </w:r>
      <w:proofErr w:type="spellEnd"/>
      <w:r w:rsidRPr="00B85800">
        <w:rPr>
          <w:rFonts w:ascii="Arial" w:hAnsi="Arial" w:cs="Arial"/>
          <w:i/>
          <w:sz w:val="18"/>
          <w:szCs w:val="18"/>
        </w:rPr>
        <w:t xml:space="preserve"> </w:t>
      </w:r>
      <w:proofErr w:type="spellStart"/>
      <w:r w:rsidRPr="00B85800">
        <w:rPr>
          <w:rFonts w:ascii="Arial" w:hAnsi="Arial" w:cs="Arial"/>
          <w:i/>
          <w:sz w:val="18"/>
          <w:szCs w:val="18"/>
        </w:rPr>
        <w:t>different</w:t>
      </w:r>
      <w:proofErr w:type="spellEnd"/>
      <w:r w:rsidRPr="00B85800">
        <w:rPr>
          <w:rFonts w:ascii="Arial" w:hAnsi="Arial" w:cs="Arial"/>
          <w:i/>
          <w:sz w:val="18"/>
          <w:szCs w:val="18"/>
        </w:rPr>
        <w:t xml:space="preserve"> in a </w:t>
      </w:r>
      <w:proofErr w:type="spellStart"/>
      <w:r w:rsidRPr="00B85800">
        <w:rPr>
          <w:rFonts w:ascii="Arial" w:hAnsi="Arial" w:cs="Arial"/>
          <w:i/>
          <w:sz w:val="18"/>
          <w:szCs w:val="18"/>
        </w:rPr>
        <w:t>specific</w:t>
      </w:r>
      <w:proofErr w:type="spellEnd"/>
      <w:r w:rsidRPr="00B85800">
        <w:rPr>
          <w:rFonts w:ascii="Arial" w:hAnsi="Arial" w:cs="Arial"/>
          <w:i/>
          <w:sz w:val="18"/>
          <w:szCs w:val="18"/>
        </w:rPr>
        <w:t xml:space="preserve"> </w:t>
      </w:r>
      <w:proofErr w:type="spellStart"/>
      <w:r w:rsidRPr="00B85800">
        <w:rPr>
          <w:rFonts w:ascii="Arial" w:hAnsi="Arial" w:cs="Arial"/>
          <w:i/>
          <w:sz w:val="18"/>
          <w:szCs w:val="18"/>
        </w:rPr>
        <w:t>context</w:t>
      </w:r>
      <w:proofErr w:type="spellEnd"/>
      <w:r w:rsidRPr="00B85800">
        <w:rPr>
          <w:rFonts w:ascii="Arial" w:hAnsi="Arial" w:cs="Arial"/>
          <w:i/>
          <w:sz w:val="18"/>
          <w:szCs w:val="18"/>
        </w:rPr>
        <w:t xml:space="preserve"> </w:t>
      </w:r>
      <w:proofErr w:type="spellStart"/>
      <w:r w:rsidRPr="00B85800">
        <w:rPr>
          <w:rFonts w:ascii="Arial" w:hAnsi="Arial" w:cs="Arial"/>
          <w:i/>
          <w:sz w:val="18"/>
          <w:szCs w:val="18"/>
        </w:rPr>
        <w:t>that</w:t>
      </w:r>
      <w:proofErr w:type="spellEnd"/>
      <w:r w:rsidRPr="00B85800">
        <w:rPr>
          <w:rFonts w:ascii="Arial" w:hAnsi="Arial" w:cs="Arial"/>
          <w:i/>
          <w:sz w:val="18"/>
          <w:szCs w:val="18"/>
        </w:rPr>
        <w:t xml:space="preserve"> </w:t>
      </w:r>
      <w:proofErr w:type="spellStart"/>
      <w:r w:rsidRPr="00B85800">
        <w:rPr>
          <w:rFonts w:ascii="Arial" w:hAnsi="Arial" w:cs="Arial"/>
          <w:i/>
          <w:sz w:val="18"/>
          <w:szCs w:val="18"/>
        </w:rPr>
        <w:t>adds</w:t>
      </w:r>
      <w:proofErr w:type="spellEnd"/>
      <w:r w:rsidRPr="00B85800">
        <w:rPr>
          <w:rFonts w:ascii="Arial" w:hAnsi="Arial" w:cs="Arial"/>
          <w:i/>
          <w:sz w:val="18"/>
          <w:szCs w:val="18"/>
        </w:rPr>
        <w:t xml:space="preserve"> </w:t>
      </w:r>
      <w:proofErr w:type="spellStart"/>
      <w:r w:rsidRPr="00B85800">
        <w:rPr>
          <w:rFonts w:ascii="Arial" w:hAnsi="Arial" w:cs="Arial"/>
          <w:i/>
          <w:sz w:val="18"/>
          <w:szCs w:val="18"/>
        </w:rPr>
        <w:t>value</w:t>
      </w:r>
      <w:proofErr w:type="spellEnd"/>
    </w:p>
  </w:footnote>
  <w:footnote w:id="23">
    <w:p w14:paraId="0F883A19" w14:textId="77777777" w:rsidR="00C2057A" w:rsidRPr="00282966" w:rsidRDefault="00C2057A" w:rsidP="00C33E99">
      <w:pPr>
        <w:pStyle w:val="FootnoteText"/>
        <w:rPr>
          <w:rFonts w:ascii="Arial" w:hAnsi="Arial" w:cs="Arial"/>
          <w:sz w:val="18"/>
          <w:szCs w:val="18"/>
          <w:lang w:val="en-US"/>
        </w:rPr>
      </w:pPr>
      <w:r w:rsidRPr="00D24199">
        <w:rPr>
          <w:rStyle w:val="FootnoteReference"/>
          <w:rFonts w:ascii="Arial" w:hAnsi="Arial" w:cs="Arial"/>
          <w:sz w:val="18"/>
          <w:szCs w:val="18"/>
        </w:rPr>
        <w:footnoteRef/>
      </w:r>
      <w:r w:rsidRPr="00D24199">
        <w:rPr>
          <w:rFonts w:ascii="Arial" w:hAnsi="Arial" w:cs="Arial"/>
          <w:sz w:val="18"/>
          <w:szCs w:val="18"/>
        </w:rPr>
        <w:t xml:space="preserve"> </w:t>
      </w:r>
      <w:proofErr w:type="spellStart"/>
      <w:r w:rsidRPr="00D24199">
        <w:rPr>
          <w:rFonts w:ascii="Arial" w:hAnsi="Arial" w:cs="Arial"/>
          <w:sz w:val="18"/>
          <w:szCs w:val="18"/>
        </w:rPr>
        <w:t>Sources</w:t>
      </w:r>
      <w:proofErr w:type="spellEnd"/>
      <w:r w:rsidRPr="00D24199">
        <w:rPr>
          <w:rFonts w:ascii="Arial" w:hAnsi="Arial" w:cs="Arial"/>
          <w:sz w:val="18"/>
          <w:szCs w:val="18"/>
        </w:rPr>
        <w:t xml:space="preserve"> </w:t>
      </w:r>
      <w:proofErr w:type="spellStart"/>
      <w:r w:rsidRPr="00D24199">
        <w:rPr>
          <w:rFonts w:ascii="Arial" w:hAnsi="Arial" w:cs="Arial"/>
          <w:sz w:val="18"/>
          <w:szCs w:val="18"/>
        </w:rPr>
        <w:t>of</w:t>
      </w:r>
      <w:proofErr w:type="spellEnd"/>
      <w:r w:rsidRPr="00D24199">
        <w:rPr>
          <w:rFonts w:ascii="Arial" w:hAnsi="Arial" w:cs="Arial"/>
          <w:sz w:val="18"/>
          <w:szCs w:val="18"/>
        </w:rPr>
        <w:t xml:space="preserve"> </w:t>
      </w:r>
      <w:proofErr w:type="spellStart"/>
      <w:r w:rsidRPr="00D24199">
        <w:rPr>
          <w:rFonts w:ascii="Arial" w:hAnsi="Arial" w:cs="Arial"/>
          <w:sz w:val="18"/>
          <w:szCs w:val="18"/>
        </w:rPr>
        <w:t>Co-financing</w:t>
      </w:r>
      <w:proofErr w:type="spellEnd"/>
      <w:r w:rsidRPr="00D24199">
        <w:rPr>
          <w:rFonts w:ascii="Arial" w:hAnsi="Arial" w:cs="Arial"/>
          <w:sz w:val="18"/>
          <w:szCs w:val="18"/>
        </w:rPr>
        <w:t xml:space="preserve"> </w:t>
      </w:r>
      <w:proofErr w:type="spellStart"/>
      <w:r w:rsidRPr="00D24199">
        <w:rPr>
          <w:rFonts w:ascii="Arial" w:hAnsi="Arial" w:cs="Arial"/>
          <w:sz w:val="18"/>
          <w:szCs w:val="18"/>
        </w:rPr>
        <w:t>may</w:t>
      </w:r>
      <w:proofErr w:type="spellEnd"/>
      <w:r w:rsidRPr="00D24199">
        <w:rPr>
          <w:rFonts w:ascii="Arial" w:hAnsi="Arial" w:cs="Arial"/>
          <w:sz w:val="18"/>
          <w:szCs w:val="18"/>
        </w:rPr>
        <w:t xml:space="preserve"> </w:t>
      </w:r>
      <w:proofErr w:type="spellStart"/>
      <w:r w:rsidRPr="00D24199">
        <w:rPr>
          <w:rFonts w:ascii="Arial" w:hAnsi="Arial" w:cs="Arial"/>
          <w:sz w:val="18"/>
          <w:szCs w:val="18"/>
        </w:rPr>
        <w:t>include</w:t>
      </w:r>
      <w:proofErr w:type="spellEnd"/>
      <w:r w:rsidRPr="00D24199">
        <w:rPr>
          <w:rFonts w:ascii="Arial" w:hAnsi="Arial" w:cs="Arial"/>
          <w:sz w:val="18"/>
          <w:szCs w:val="18"/>
        </w:rPr>
        <w:t xml:space="preserve">: Bilateral </w:t>
      </w:r>
      <w:proofErr w:type="spellStart"/>
      <w:r w:rsidRPr="00D24199">
        <w:rPr>
          <w:rFonts w:ascii="Arial" w:hAnsi="Arial" w:cs="Arial"/>
          <w:sz w:val="18"/>
          <w:szCs w:val="18"/>
        </w:rPr>
        <w:t>Aid</w:t>
      </w:r>
      <w:proofErr w:type="spellEnd"/>
      <w:r w:rsidRPr="00D24199">
        <w:rPr>
          <w:rFonts w:ascii="Arial" w:hAnsi="Arial" w:cs="Arial"/>
          <w:sz w:val="18"/>
          <w:szCs w:val="18"/>
        </w:rPr>
        <w:t xml:space="preserve"> Agency(</w:t>
      </w:r>
      <w:proofErr w:type="spellStart"/>
      <w:r w:rsidRPr="00D24199">
        <w:rPr>
          <w:rFonts w:ascii="Arial" w:hAnsi="Arial" w:cs="Arial"/>
          <w:sz w:val="18"/>
          <w:szCs w:val="18"/>
        </w:rPr>
        <w:t>ies</w:t>
      </w:r>
      <w:proofErr w:type="spellEnd"/>
      <w:r w:rsidRPr="00D24199">
        <w:rPr>
          <w:rFonts w:ascii="Arial" w:hAnsi="Arial" w:cs="Arial"/>
          <w:sz w:val="18"/>
          <w:szCs w:val="18"/>
        </w:rPr>
        <w:t xml:space="preserve">), </w:t>
      </w:r>
      <w:proofErr w:type="spellStart"/>
      <w:r w:rsidRPr="00D24199">
        <w:rPr>
          <w:rFonts w:ascii="Arial" w:hAnsi="Arial" w:cs="Arial"/>
          <w:sz w:val="18"/>
          <w:szCs w:val="18"/>
        </w:rPr>
        <w:t>Foundation</w:t>
      </w:r>
      <w:proofErr w:type="spellEnd"/>
      <w:r w:rsidRPr="00D24199">
        <w:rPr>
          <w:rFonts w:ascii="Arial" w:hAnsi="Arial" w:cs="Arial"/>
          <w:sz w:val="18"/>
          <w:szCs w:val="18"/>
        </w:rPr>
        <w:t xml:space="preserve">, GEF Agency, Local </w:t>
      </w:r>
      <w:proofErr w:type="spellStart"/>
      <w:r w:rsidRPr="00D24199">
        <w:rPr>
          <w:rFonts w:ascii="Arial" w:hAnsi="Arial" w:cs="Arial"/>
          <w:sz w:val="18"/>
          <w:szCs w:val="18"/>
        </w:rPr>
        <w:t>Government</w:t>
      </w:r>
      <w:proofErr w:type="spellEnd"/>
      <w:r w:rsidRPr="00D24199">
        <w:rPr>
          <w:rFonts w:ascii="Arial" w:hAnsi="Arial" w:cs="Arial"/>
          <w:sz w:val="18"/>
          <w:szCs w:val="18"/>
        </w:rPr>
        <w:t xml:space="preserve">, </w:t>
      </w:r>
      <w:proofErr w:type="spellStart"/>
      <w:r w:rsidRPr="00D24199">
        <w:rPr>
          <w:rFonts w:ascii="Arial" w:hAnsi="Arial" w:cs="Arial"/>
          <w:sz w:val="18"/>
          <w:szCs w:val="18"/>
        </w:rPr>
        <w:t>National</w:t>
      </w:r>
      <w:proofErr w:type="spellEnd"/>
      <w:r w:rsidRPr="00D24199">
        <w:rPr>
          <w:rFonts w:ascii="Arial" w:hAnsi="Arial" w:cs="Arial"/>
          <w:sz w:val="18"/>
          <w:szCs w:val="18"/>
        </w:rPr>
        <w:t xml:space="preserve"> </w:t>
      </w:r>
      <w:proofErr w:type="spellStart"/>
      <w:r w:rsidRPr="00D24199">
        <w:rPr>
          <w:rFonts w:ascii="Arial" w:hAnsi="Arial" w:cs="Arial"/>
          <w:sz w:val="18"/>
          <w:szCs w:val="18"/>
        </w:rPr>
        <w:t>Government</w:t>
      </w:r>
      <w:proofErr w:type="spellEnd"/>
      <w:r w:rsidRPr="00D24199">
        <w:rPr>
          <w:rFonts w:ascii="Arial" w:hAnsi="Arial" w:cs="Arial"/>
          <w:sz w:val="18"/>
          <w:szCs w:val="18"/>
        </w:rPr>
        <w:t xml:space="preserve">, Civil </w:t>
      </w:r>
      <w:proofErr w:type="spellStart"/>
      <w:r w:rsidRPr="00D24199">
        <w:rPr>
          <w:rFonts w:ascii="Arial" w:hAnsi="Arial" w:cs="Arial"/>
          <w:sz w:val="18"/>
          <w:szCs w:val="18"/>
        </w:rPr>
        <w:t>Society</w:t>
      </w:r>
      <w:proofErr w:type="spellEnd"/>
      <w:r w:rsidRPr="00D24199">
        <w:rPr>
          <w:rFonts w:ascii="Arial" w:hAnsi="Arial" w:cs="Arial"/>
          <w:sz w:val="18"/>
          <w:szCs w:val="18"/>
        </w:rPr>
        <w:t xml:space="preserve"> </w:t>
      </w:r>
      <w:proofErr w:type="spellStart"/>
      <w:r w:rsidRPr="00D24199">
        <w:rPr>
          <w:rFonts w:ascii="Arial" w:hAnsi="Arial" w:cs="Arial"/>
          <w:sz w:val="18"/>
          <w:szCs w:val="18"/>
        </w:rPr>
        <w:t>Organization</w:t>
      </w:r>
      <w:proofErr w:type="spellEnd"/>
      <w:r w:rsidRPr="00D24199">
        <w:rPr>
          <w:rFonts w:ascii="Arial" w:hAnsi="Arial" w:cs="Arial"/>
          <w:sz w:val="18"/>
          <w:szCs w:val="18"/>
        </w:rPr>
        <w:t xml:space="preserve">, </w:t>
      </w:r>
      <w:proofErr w:type="spellStart"/>
      <w:r w:rsidRPr="00D24199">
        <w:rPr>
          <w:rFonts w:ascii="Arial" w:hAnsi="Arial" w:cs="Arial"/>
          <w:sz w:val="18"/>
          <w:szCs w:val="18"/>
        </w:rPr>
        <w:t>Other</w:t>
      </w:r>
      <w:proofErr w:type="spellEnd"/>
      <w:r w:rsidRPr="00D24199">
        <w:rPr>
          <w:rFonts w:ascii="Arial" w:hAnsi="Arial" w:cs="Arial"/>
          <w:sz w:val="18"/>
          <w:szCs w:val="18"/>
        </w:rPr>
        <w:t xml:space="preserve"> </w:t>
      </w:r>
      <w:proofErr w:type="spellStart"/>
      <w:r w:rsidRPr="00D24199">
        <w:rPr>
          <w:rFonts w:ascii="Arial" w:hAnsi="Arial" w:cs="Arial"/>
          <w:sz w:val="18"/>
          <w:szCs w:val="18"/>
        </w:rPr>
        <w:t>Multi-lateral</w:t>
      </w:r>
      <w:proofErr w:type="spellEnd"/>
      <w:r w:rsidRPr="00D24199">
        <w:rPr>
          <w:rFonts w:ascii="Arial" w:hAnsi="Arial" w:cs="Arial"/>
          <w:sz w:val="18"/>
          <w:szCs w:val="18"/>
        </w:rPr>
        <w:t xml:space="preserve"> Agency(</w:t>
      </w:r>
      <w:proofErr w:type="spellStart"/>
      <w:r w:rsidRPr="00D24199">
        <w:rPr>
          <w:rFonts w:ascii="Arial" w:hAnsi="Arial" w:cs="Arial"/>
          <w:sz w:val="18"/>
          <w:szCs w:val="18"/>
        </w:rPr>
        <w:t>ies</w:t>
      </w:r>
      <w:proofErr w:type="spellEnd"/>
      <w:r w:rsidRPr="00D24199">
        <w:rPr>
          <w:rFonts w:ascii="Arial" w:hAnsi="Arial" w:cs="Arial"/>
          <w:sz w:val="18"/>
          <w:szCs w:val="18"/>
        </w:rPr>
        <w:t xml:space="preserve">), </w:t>
      </w:r>
      <w:proofErr w:type="spellStart"/>
      <w:r w:rsidRPr="00D24199">
        <w:rPr>
          <w:rFonts w:ascii="Arial" w:hAnsi="Arial" w:cs="Arial"/>
          <w:sz w:val="18"/>
          <w:szCs w:val="18"/>
        </w:rPr>
        <w:t>Private</w:t>
      </w:r>
      <w:proofErr w:type="spellEnd"/>
      <w:r w:rsidRPr="00D24199">
        <w:rPr>
          <w:rFonts w:ascii="Arial" w:hAnsi="Arial" w:cs="Arial"/>
          <w:sz w:val="18"/>
          <w:szCs w:val="18"/>
        </w:rPr>
        <w:t xml:space="preserve"> Sector, </w:t>
      </w:r>
      <w:r>
        <w:rPr>
          <w:rFonts w:ascii="Arial" w:hAnsi="Arial" w:cs="Arial"/>
          <w:sz w:val="18"/>
          <w:szCs w:val="18"/>
          <w:lang w:val="en-US"/>
        </w:rPr>
        <w:t xml:space="preserve">Beneficiaries, </w:t>
      </w:r>
      <w:proofErr w:type="spellStart"/>
      <w:r w:rsidRPr="00D24199">
        <w:rPr>
          <w:rFonts w:ascii="Arial" w:hAnsi="Arial" w:cs="Arial"/>
          <w:sz w:val="18"/>
          <w:szCs w:val="18"/>
        </w:rPr>
        <w:t>Other</w:t>
      </w:r>
      <w:proofErr w:type="spellEnd"/>
      <w:r>
        <w:rPr>
          <w:rFonts w:ascii="Arial" w:hAnsi="Arial" w:cs="Arial"/>
          <w:sz w:val="18"/>
          <w:szCs w:val="18"/>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2D9E9" w14:textId="77777777" w:rsidR="00C2057A" w:rsidRPr="00453688" w:rsidRDefault="00C2057A" w:rsidP="00552A62">
    <w:pPr>
      <w:jc w:val="right"/>
      <w:rPr>
        <w:rFonts w:asciiTheme="minorHAnsi" w:hAnsiTheme="minorHAnsi"/>
        <w:sz w:val="24"/>
      </w:rPr>
    </w:pPr>
    <w:r w:rsidRPr="00453688">
      <w:rPr>
        <w:rFonts w:asciiTheme="minorHAnsi" w:hAnsiTheme="minorHAnsi"/>
        <w:sz w:val="24"/>
      </w:rPr>
      <w:t xml:space="preserve">2020 Project Implementation </w:t>
    </w:r>
    <w:r>
      <w:rPr>
        <w:rFonts w:asciiTheme="minorHAnsi" w:hAnsiTheme="minorHAnsi"/>
        <w:sz w:val="24"/>
      </w:rPr>
      <w:t>Report</w:t>
    </w:r>
  </w:p>
  <w:p w14:paraId="370E8C4C" w14:textId="77777777" w:rsidR="00C2057A" w:rsidRDefault="00C2057A">
    <w:pPr>
      <w:pStyle w:val="Header"/>
      <w:tabs>
        <w:tab w:val="clear" w:pos="8640"/>
        <w:tab w:val="right" w:pos="9360"/>
      </w:tabs>
      <w:rPr>
        <w:b/>
      </w:rPr>
    </w:pP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C6FFC" w14:textId="77777777" w:rsidR="00C2057A" w:rsidRDefault="00C2057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CAA52" w14:textId="77777777" w:rsidR="00C2057A" w:rsidRPr="00AF340B" w:rsidRDefault="00C2057A" w:rsidP="00AF340B">
    <w:pPr>
      <w:jc w:val="right"/>
      <w:rPr>
        <w:rFonts w:ascii="Calibri" w:hAnsi="Calibri"/>
        <w:sz w:val="24"/>
      </w:rPr>
    </w:pPr>
    <w:r>
      <w:rPr>
        <w:b/>
      </w:rPr>
      <w:tab/>
    </w:r>
    <w:r>
      <w:rPr>
        <w:b/>
      </w:rPr>
      <w:tab/>
    </w:r>
    <w:r>
      <w:rPr>
        <w:rFonts w:ascii="Calibri" w:hAnsi="Calibri"/>
        <w:sz w:val="24"/>
      </w:rPr>
      <w:t>2020 Project Implementation Report</w:t>
    </w:r>
  </w:p>
  <w:p w14:paraId="5EBEE5DA" w14:textId="77777777" w:rsidR="00C2057A" w:rsidRDefault="00C2057A">
    <w:pPr>
      <w:pStyle w:val="Header"/>
      <w:tabs>
        <w:tab w:val="clear" w:pos="8640"/>
        <w:tab w:val="right" w:pos="9360"/>
      </w:tabs>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33EF78" w14:textId="77777777" w:rsidR="00C2057A" w:rsidRDefault="00C2057A"/>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C9A91" w14:textId="77777777" w:rsidR="00C2057A" w:rsidRDefault="00C2057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FAB24D" w14:textId="77777777" w:rsidR="00C2057A" w:rsidRPr="00AF340B" w:rsidRDefault="00C2057A" w:rsidP="00C33E99">
    <w:pPr>
      <w:jc w:val="right"/>
      <w:rPr>
        <w:rFonts w:ascii="Calibri" w:hAnsi="Calibri"/>
        <w:sz w:val="24"/>
      </w:rPr>
    </w:pPr>
    <w:r w:rsidRPr="00AF340B">
      <w:rPr>
        <w:rFonts w:ascii="Calibri" w:hAnsi="Calibri"/>
        <w:sz w:val="24"/>
      </w:rPr>
      <w:t xml:space="preserve">2020 Project Implementation </w:t>
    </w:r>
    <w:r>
      <w:rPr>
        <w:rFonts w:ascii="Calibri" w:hAnsi="Calibri"/>
        <w:sz w:val="24"/>
      </w:rPr>
      <w:t>Report</w:t>
    </w:r>
  </w:p>
  <w:p w14:paraId="3B971E99" w14:textId="77777777" w:rsidR="00C2057A" w:rsidRDefault="00C2057A">
    <w:pPr>
      <w:pStyle w:val="Header"/>
      <w:tabs>
        <w:tab w:val="clear" w:pos="8640"/>
        <w:tab w:val="right" w:pos="9360"/>
      </w:tabs>
      <w:rPr>
        <w:b/>
      </w:rPr>
    </w:pPr>
    <w:r>
      <w:rPr>
        <w:b/>
      </w:rPr>
      <w:tab/>
    </w:r>
    <w:r>
      <w:rPr>
        <w:b/>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DC057" w14:textId="77777777" w:rsidR="00C2057A" w:rsidRDefault="00C2057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upperRoman"/>
      <w:lvlText w:val="%1."/>
      <w:lvlJc w:val="left"/>
      <w:pPr>
        <w:tabs>
          <w:tab w:val="num" w:pos="288"/>
        </w:tabs>
        <w:ind w:left="0" w:firstLine="0"/>
      </w:pPr>
      <w:rPr>
        <w:rFonts w:ascii="Times New Roman" w:eastAsia="Times New Roman" w:hAnsi="Times New Roman" w:cs="Times New Roman"/>
      </w:rPr>
    </w:lvl>
    <w:lvl w:ilvl="1">
      <w:start w:val="1"/>
      <w:numFmt w:val="none"/>
      <w:suff w:val="nothing"/>
      <w:lvlText w:val=""/>
      <w:lvlJc w:val="left"/>
      <w:pPr>
        <w:tabs>
          <w:tab w:val="num" w:pos="0"/>
        </w:tabs>
        <w:ind w:left="576" w:hanging="576"/>
      </w:pPr>
    </w:lvl>
    <w:lvl w:ilvl="2">
      <w:start w:val="1"/>
      <w:numFmt w:val="decimal"/>
      <w:pStyle w:val="Heading3"/>
      <w:lvlText w:val="%3."/>
      <w:lvlJc w:val="left"/>
      <w:pPr>
        <w:tabs>
          <w:tab w:val="num" w:pos="1440"/>
        </w:tabs>
        <w:ind w:left="1440" w:hanging="36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3"/>
      <w:numFmt w:val="bullet"/>
      <w:lvlText w:val=""/>
      <w:lvlJc w:val="left"/>
      <w:pPr>
        <w:tabs>
          <w:tab w:val="num" w:pos="720"/>
        </w:tabs>
        <w:ind w:left="720" w:hanging="360"/>
      </w:pPr>
      <w:rPr>
        <w:rFonts w:ascii="Symbol" w:hAnsi="Symbol" w:cs="Times New Roman"/>
      </w:rPr>
    </w:lvl>
  </w:abstractNum>
  <w:abstractNum w:abstractNumId="2" w15:restartNumberingAfterBreak="0">
    <w:nsid w:val="00000003"/>
    <w:multiLevelType w:val="singleLevel"/>
    <w:tmpl w:val="00000003"/>
    <w:name w:val="WW8Num3"/>
    <w:lvl w:ilvl="0">
      <w:start w:val="1"/>
      <w:numFmt w:val="bullet"/>
      <w:lvlText w:val=""/>
      <w:lvlJc w:val="left"/>
      <w:pPr>
        <w:tabs>
          <w:tab w:val="num" w:pos="600"/>
        </w:tabs>
        <w:ind w:left="600" w:hanging="360"/>
      </w:pPr>
      <w:rPr>
        <w:rFonts w:ascii="Symbol" w:hAnsi="Symbol" w:cs="Times New Roman"/>
      </w:rPr>
    </w:lvl>
  </w:abstractNum>
  <w:abstractNum w:abstractNumId="3" w15:restartNumberingAfterBreak="0">
    <w:nsid w:val="00000004"/>
    <w:multiLevelType w:val="singleLevel"/>
    <w:tmpl w:val="00000004"/>
    <w:name w:val="WW8Num4"/>
    <w:lvl w:ilvl="0">
      <w:start w:val="1"/>
      <w:numFmt w:val="lowerRoman"/>
      <w:lvlText w:val="%1."/>
      <w:lvlJc w:val="left"/>
      <w:pPr>
        <w:tabs>
          <w:tab w:val="num" w:pos="0"/>
        </w:tabs>
        <w:ind w:left="1080" w:hanging="360"/>
      </w:pPr>
    </w:lvl>
  </w:abstractNum>
  <w:abstractNum w:abstractNumId="4" w15:restartNumberingAfterBreak="0">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15:restartNumberingAfterBreak="0">
    <w:nsid w:val="00000006"/>
    <w:multiLevelType w:val="singleLevel"/>
    <w:tmpl w:val="00000006"/>
    <w:name w:val="WW8Num6"/>
    <w:lvl w:ilvl="0">
      <w:start w:val="1"/>
      <w:numFmt w:val="decimal"/>
      <w:lvlText w:val="%1."/>
      <w:lvlJc w:val="left"/>
      <w:pPr>
        <w:tabs>
          <w:tab w:val="num" w:pos="720"/>
        </w:tabs>
        <w:ind w:left="0" w:firstLine="0"/>
      </w:pPr>
      <w:rPr>
        <w:rFonts w:ascii="Symbol" w:hAnsi="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b/>
        <w:i w:val="0"/>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i w:val="0"/>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i w:val="0"/>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3EC3460"/>
    <w:multiLevelType w:val="hybridMultilevel"/>
    <w:tmpl w:val="D710F770"/>
    <w:lvl w:ilvl="0" w:tplc="BBD44D38">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077844BA"/>
    <w:multiLevelType w:val="hybridMultilevel"/>
    <w:tmpl w:val="8EFCCAC0"/>
    <w:lvl w:ilvl="0" w:tplc="687AABF6">
      <w:start w:val="9"/>
      <w:numFmt w:val="decimal"/>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8EE4447"/>
    <w:multiLevelType w:val="hybridMultilevel"/>
    <w:tmpl w:val="26946F6C"/>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A6E64"/>
    <w:multiLevelType w:val="hybridMultilevel"/>
    <w:tmpl w:val="601A4152"/>
    <w:lvl w:ilvl="0" w:tplc="6C58E73A">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997662"/>
    <w:multiLevelType w:val="hybridMultilevel"/>
    <w:tmpl w:val="14068C10"/>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D0F2FAD"/>
    <w:multiLevelType w:val="hybridMultilevel"/>
    <w:tmpl w:val="5FF6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D37217A"/>
    <w:multiLevelType w:val="hybridMultilevel"/>
    <w:tmpl w:val="A81A81C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E6147D8"/>
    <w:multiLevelType w:val="hybridMultilevel"/>
    <w:tmpl w:val="B828575C"/>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0EA4499A"/>
    <w:multiLevelType w:val="hybridMultilevel"/>
    <w:tmpl w:val="70B8C548"/>
    <w:lvl w:ilvl="0" w:tplc="8A9CF9C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AE7A54"/>
    <w:multiLevelType w:val="hybridMultilevel"/>
    <w:tmpl w:val="92B24D3C"/>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C72645"/>
    <w:multiLevelType w:val="hybridMultilevel"/>
    <w:tmpl w:val="5740BC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13931E8D"/>
    <w:multiLevelType w:val="hybridMultilevel"/>
    <w:tmpl w:val="5F34B0AA"/>
    <w:lvl w:ilvl="0" w:tplc="6C58E73A">
      <w:start w:val="1"/>
      <w:numFmt w:val="bullet"/>
      <w:lvlText w:val="-"/>
      <w:lvlJc w:val="left"/>
      <w:pPr>
        <w:ind w:left="362" w:hanging="360"/>
      </w:pPr>
      <w:rPr>
        <w:rFonts w:ascii="Times New Roman" w:eastAsia="Times New Roman" w:hAnsi="Times New Roman" w:cs="Times New Roman" w:hint="default"/>
      </w:rPr>
    </w:lvl>
    <w:lvl w:ilvl="1" w:tplc="04090003" w:tentative="1">
      <w:start w:val="1"/>
      <w:numFmt w:val="bullet"/>
      <w:lvlText w:val="o"/>
      <w:lvlJc w:val="left"/>
      <w:pPr>
        <w:ind w:left="1082" w:hanging="360"/>
      </w:pPr>
      <w:rPr>
        <w:rFonts w:ascii="Courier New" w:hAnsi="Courier New" w:cs="Courier New" w:hint="default"/>
      </w:rPr>
    </w:lvl>
    <w:lvl w:ilvl="2" w:tplc="04090005" w:tentative="1">
      <w:start w:val="1"/>
      <w:numFmt w:val="bullet"/>
      <w:lvlText w:val=""/>
      <w:lvlJc w:val="left"/>
      <w:pPr>
        <w:ind w:left="1802" w:hanging="360"/>
      </w:pPr>
      <w:rPr>
        <w:rFonts w:ascii="Wingdings" w:hAnsi="Wingdings" w:hint="default"/>
      </w:rPr>
    </w:lvl>
    <w:lvl w:ilvl="3" w:tplc="04090001" w:tentative="1">
      <w:start w:val="1"/>
      <w:numFmt w:val="bullet"/>
      <w:lvlText w:val=""/>
      <w:lvlJc w:val="left"/>
      <w:pPr>
        <w:ind w:left="2522" w:hanging="360"/>
      </w:pPr>
      <w:rPr>
        <w:rFonts w:ascii="Symbol" w:hAnsi="Symbol" w:hint="default"/>
      </w:rPr>
    </w:lvl>
    <w:lvl w:ilvl="4" w:tplc="04090003" w:tentative="1">
      <w:start w:val="1"/>
      <w:numFmt w:val="bullet"/>
      <w:lvlText w:val="o"/>
      <w:lvlJc w:val="left"/>
      <w:pPr>
        <w:ind w:left="3242" w:hanging="360"/>
      </w:pPr>
      <w:rPr>
        <w:rFonts w:ascii="Courier New" w:hAnsi="Courier New" w:cs="Courier New" w:hint="default"/>
      </w:rPr>
    </w:lvl>
    <w:lvl w:ilvl="5" w:tplc="04090005" w:tentative="1">
      <w:start w:val="1"/>
      <w:numFmt w:val="bullet"/>
      <w:lvlText w:val=""/>
      <w:lvlJc w:val="left"/>
      <w:pPr>
        <w:ind w:left="3962" w:hanging="360"/>
      </w:pPr>
      <w:rPr>
        <w:rFonts w:ascii="Wingdings" w:hAnsi="Wingdings" w:hint="default"/>
      </w:rPr>
    </w:lvl>
    <w:lvl w:ilvl="6" w:tplc="04090001" w:tentative="1">
      <w:start w:val="1"/>
      <w:numFmt w:val="bullet"/>
      <w:lvlText w:val=""/>
      <w:lvlJc w:val="left"/>
      <w:pPr>
        <w:ind w:left="4682" w:hanging="360"/>
      </w:pPr>
      <w:rPr>
        <w:rFonts w:ascii="Symbol" w:hAnsi="Symbol" w:hint="default"/>
      </w:rPr>
    </w:lvl>
    <w:lvl w:ilvl="7" w:tplc="04090003" w:tentative="1">
      <w:start w:val="1"/>
      <w:numFmt w:val="bullet"/>
      <w:lvlText w:val="o"/>
      <w:lvlJc w:val="left"/>
      <w:pPr>
        <w:ind w:left="5402" w:hanging="360"/>
      </w:pPr>
      <w:rPr>
        <w:rFonts w:ascii="Courier New" w:hAnsi="Courier New" w:cs="Courier New" w:hint="default"/>
      </w:rPr>
    </w:lvl>
    <w:lvl w:ilvl="8" w:tplc="04090005" w:tentative="1">
      <w:start w:val="1"/>
      <w:numFmt w:val="bullet"/>
      <w:lvlText w:val=""/>
      <w:lvlJc w:val="left"/>
      <w:pPr>
        <w:ind w:left="6122" w:hanging="360"/>
      </w:pPr>
      <w:rPr>
        <w:rFonts w:ascii="Wingdings" w:hAnsi="Wingdings" w:hint="default"/>
      </w:rPr>
    </w:lvl>
  </w:abstractNum>
  <w:abstractNum w:abstractNumId="21" w15:restartNumberingAfterBreak="0">
    <w:nsid w:val="1633696E"/>
    <w:multiLevelType w:val="hybridMultilevel"/>
    <w:tmpl w:val="D0EC9DC6"/>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70A08A3"/>
    <w:multiLevelType w:val="singleLevel"/>
    <w:tmpl w:val="00000005"/>
    <w:lvl w:ilvl="0">
      <w:start w:val="1"/>
      <w:numFmt w:val="decimal"/>
      <w:lvlText w:val="%1."/>
      <w:lvlJc w:val="left"/>
      <w:pPr>
        <w:tabs>
          <w:tab w:val="num" w:pos="720"/>
        </w:tabs>
        <w:ind w:left="720" w:hanging="360"/>
      </w:pPr>
    </w:lvl>
  </w:abstractNum>
  <w:abstractNum w:abstractNumId="23" w15:restartNumberingAfterBreak="0">
    <w:nsid w:val="172E7501"/>
    <w:multiLevelType w:val="hybridMultilevel"/>
    <w:tmpl w:val="CB26108C"/>
    <w:lvl w:ilvl="0" w:tplc="8A9CF9CA">
      <w:start w:val="1"/>
      <w:numFmt w:val="bullet"/>
      <w:lvlText w:val="-"/>
      <w:lvlJc w:val="left"/>
      <w:pPr>
        <w:ind w:left="360" w:hanging="360"/>
      </w:pPr>
      <w:rPr>
        <w:rFonts w:ascii="Calibri" w:eastAsia="Times New Roman"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7500396"/>
    <w:multiLevelType w:val="hybridMultilevel"/>
    <w:tmpl w:val="91946C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19476E08"/>
    <w:multiLevelType w:val="hybridMultilevel"/>
    <w:tmpl w:val="80A81DF2"/>
    <w:lvl w:ilvl="0" w:tplc="69CE6072">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1B053EBD"/>
    <w:multiLevelType w:val="hybridMultilevel"/>
    <w:tmpl w:val="0E6CC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B832E05"/>
    <w:multiLevelType w:val="hybridMultilevel"/>
    <w:tmpl w:val="8B689F0E"/>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E194DBE"/>
    <w:multiLevelType w:val="hybridMultilevel"/>
    <w:tmpl w:val="840678E0"/>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0C258C"/>
    <w:multiLevelType w:val="hybridMultilevel"/>
    <w:tmpl w:val="E940C376"/>
    <w:lvl w:ilvl="0" w:tplc="8A9CF9C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6F79F8"/>
    <w:multiLevelType w:val="hybridMultilevel"/>
    <w:tmpl w:val="A1D04354"/>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29614CC"/>
    <w:multiLevelType w:val="hybridMultilevel"/>
    <w:tmpl w:val="35EC146C"/>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5C41329"/>
    <w:multiLevelType w:val="hybridMultilevel"/>
    <w:tmpl w:val="850CB1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261D4E4F"/>
    <w:multiLevelType w:val="hybridMultilevel"/>
    <w:tmpl w:val="501220F4"/>
    <w:lvl w:ilvl="0" w:tplc="DC0E85B8">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BC55962"/>
    <w:multiLevelType w:val="hybridMultilevel"/>
    <w:tmpl w:val="5FF6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C294AF3"/>
    <w:multiLevelType w:val="hybridMultilevel"/>
    <w:tmpl w:val="6E54074E"/>
    <w:lvl w:ilvl="0" w:tplc="1C067560">
      <w:start w:val="8"/>
      <w:numFmt w:val="bullet"/>
      <w:lvlText w:val="-"/>
      <w:lvlJc w:val="left"/>
      <w:pPr>
        <w:ind w:left="360" w:hanging="360"/>
      </w:pPr>
      <w:rPr>
        <w:rFonts w:ascii="CG Times" w:eastAsia="MS Mincho" w:hAnsi="CG Times" w:cs="Times New Roman" w:hint="default"/>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CB54D70"/>
    <w:multiLevelType w:val="hybridMultilevel"/>
    <w:tmpl w:val="ED487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15E204D"/>
    <w:multiLevelType w:val="hybridMultilevel"/>
    <w:tmpl w:val="6B2A8B2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52461CA"/>
    <w:multiLevelType w:val="hybridMultilevel"/>
    <w:tmpl w:val="FE7A4062"/>
    <w:lvl w:ilvl="0" w:tplc="120003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9FD6ED4"/>
    <w:multiLevelType w:val="hybridMultilevel"/>
    <w:tmpl w:val="D5D4DD7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AC31DBB"/>
    <w:multiLevelType w:val="hybridMultilevel"/>
    <w:tmpl w:val="948A02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3D231A25"/>
    <w:multiLevelType w:val="hybridMultilevel"/>
    <w:tmpl w:val="6D2211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DCD2B63"/>
    <w:multiLevelType w:val="hybridMultilevel"/>
    <w:tmpl w:val="85F6BEEA"/>
    <w:lvl w:ilvl="0" w:tplc="1C067560">
      <w:start w:val="8"/>
      <w:numFmt w:val="bullet"/>
      <w:lvlText w:val="-"/>
      <w:lvlJc w:val="left"/>
      <w:pPr>
        <w:ind w:left="720" w:hanging="360"/>
      </w:pPr>
      <w:rPr>
        <w:rFonts w:ascii="CG Times" w:eastAsia="MS Mincho" w:hAnsi="CG Times"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E127759"/>
    <w:multiLevelType w:val="hybridMultilevel"/>
    <w:tmpl w:val="297CF3A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E5D32B6"/>
    <w:multiLevelType w:val="hybridMultilevel"/>
    <w:tmpl w:val="4D5C3568"/>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E162E3"/>
    <w:multiLevelType w:val="hybridMultilevel"/>
    <w:tmpl w:val="03AE8E5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5005D52"/>
    <w:multiLevelType w:val="hybridMultilevel"/>
    <w:tmpl w:val="11F0A0D0"/>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6416EFF"/>
    <w:multiLevelType w:val="hybridMultilevel"/>
    <w:tmpl w:val="D55248A8"/>
    <w:lvl w:ilvl="0" w:tplc="DC0E85B8">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BFF412E"/>
    <w:multiLevelType w:val="hybridMultilevel"/>
    <w:tmpl w:val="8D8A5A0A"/>
    <w:lvl w:ilvl="0" w:tplc="E396A078">
      <w:start w:val="1"/>
      <w:numFmt w:val="decimal"/>
      <w:pStyle w:val="Style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FE00362"/>
    <w:multiLevelType w:val="hybridMultilevel"/>
    <w:tmpl w:val="58483662"/>
    <w:lvl w:ilvl="0" w:tplc="DC0E85B8">
      <w:numFmt w:val="bullet"/>
      <w:lvlText w:val="-"/>
      <w:lvlJc w:val="left"/>
      <w:pPr>
        <w:ind w:left="360" w:hanging="360"/>
      </w:pPr>
      <w:rPr>
        <w:rFonts w:ascii="Calibri Light" w:eastAsia="Times New Roman" w:hAnsi="Calibri Light" w:cs="Calibri Light"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50047432"/>
    <w:multiLevelType w:val="hybridMultilevel"/>
    <w:tmpl w:val="DD64C50E"/>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183472E"/>
    <w:multiLevelType w:val="hybridMultilevel"/>
    <w:tmpl w:val="E3A2841A"/>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54603145"/>
    <w:multiLevelType w:val="hybridMultilevel"/>
    <w:tmpl w:val="F684D20C"/>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9CA5215"/>
    <w:multiLevelType w:val="hybridMultilevel"/>
    <w:tmpl w:val="D3B8F450"/>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5A221026"/>
    <w:multiLevelType w:val="hybridMultilevel"/>
    <w:tmpl w:val="4906CD82"/>
    <w:lvl w:ilvl="0" w:tplc="78B8A042">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5AA065D0"/>
    <w:multiLevelType w:val="hybridMultilevel"/>
    <w:tmpl w:val="D2C4335C"/>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B714E67"/>
    <w:multiLevelType w:val="hybridMultilevel"/>
    <w:tmpl w:val="2B641AEA"/>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5E204925"/>
    <w:multiLevelType w:val="hybridMultilevel"/>
    <w:tmpl w:val="EB4EB2BE"/>
    <w:lvl w:ilvl="0" w:tplc="192C02D4">
      <w:start w:val="1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EDF6D95"/>
    <w:multiLevelType w:val="hybridMultilevel"/>
    <w:tmpl w:val="7ED65E28"/>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651F2180"/>
    <w:multiLevelType w:val="hybridMultilevel"/>
    <w:tmpl w:val="6C965144"/>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676012FD"/>
    <w:multiLevelType w:val="hybridMultilevel"/>
    <w:tmpl w:val="2E10A6D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67ED2D7A"/>
    <w:multiLevelType w:val="hybridMultilevel"/>
    <w:tmpl w:val="B192E53A"/>
    <w:lvl w:ilvl="0" w:tplc="8A9CF9CA">
      <w:start w:val="1"/>
      <w:numFmt w:val="bullet"/>
      <w:lvlText w:val="-"/>
      <w:lvlJc w:val="left"/>
      <w:pPr>
        <w:ind w:left="360" w:hanging="360"/>
      </w:pPr>
      <w:rPr>
        <w:rFonts w:ascii="Calibri" w:eastAsia="Times New Roman" w:hAnsi="Calibri" w:cs="Calibri"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6981469C"/>
    <w:multiLevelType w:val="hybridMultilevel"/>
    <w:tmpl w:val="8EDAB1EA"/>
    <w:lvl w:ilvl="0" w:tplc="D2464774">
      <w:start w:val="9"/>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9C21511"/>
    <w:multiLevelType w:val="hybridMultilevel"/>
    <w:tmpl w:val="C64E24C6"/>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A0338A1"/>
    <w:multiLevelType w:val="hybridMultilevel"/>
    <w:tmpl w:val="6DA83280"/>
    <w:lvl w:ilvl="0" w:tplc="D2464774">
      <w:start w:val="9"/>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B9043DD"/>
    <w:multiLevelType w:val="hybridMultilevel"/>
    <w:tmpl w:val="54AE2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7001371C"/>
    <w:multiLevelType w:val="hybridMultilevel"/>
    <w:tmpl w:val="DF7C2E18"/>
    <w:lvl w:ilvl="0" w:tplc="25F6BB4C">
      <w:start w:val="1"/>
      <w:numFmt w:val="bullet"/>
      <w:lvlText w:val="-"/>
      <w:lvlJc w:val="left"/>
      <w:pPr>
        <w:ind w:left="720" w:hanging="360"/>
      </w:pPr>
      <w:rPr>
        <w:rFonts w:ascii="CG Times" w:eastAsia="Times New Roman" w:hAnsi="CG 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18120F4"/>
    <w:multiLevelType w:val="hybridMultilevel"/>
    <w:tmpl w:val="29B44B0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23777EC"/>
    <w:multiLevelType w:val="hybridMultilevel"/>
    <w:tmpl w:val="74E602EC"/>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8B31A1"/>
    <w:multiLevelType w:val="hybridMultilevel"/>
    <w:tmpl w:val="31D896C2"/>
    <w:lvl w:ilvl="0" w:tplc="8A9CF9CA">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783C7A02"/>
    <w:multiLevelType w:val="hybridMultilevel"/>
    <w:tmpl w:val="F6F0D754"/>
    <w:lvl w:ilvl="0" w:tplc="78B8A042">
      <w:numFmt w:val="bullet"/>
      <w:lvlText w:val="-"/>
      <w:lvlJc w:val="left"/>
      <w:pPr>
        <w:ind w:left="362" w:hanging="360"/>
      </w:pPr>
      <w:rPr>
        <w:rFonts w:ascii="Calibri" w:eastAsia="Calibri" w:hAnsi="Calibri" w:cs="Calibri" w:hint="default"/>
      </w:rPr>
    </w:lvl>
    <w:lvl w:ilvl="1" w:tplc="04090003" w:tentative="1">
      <w:start w:val="1"/>
      <w:numFmt w:val="bullet"/>
      <w:lvlText w:val="o"/>
      <w:lvlJc w:val="left"/>
      <w:pPr>
        <w:ind w:left="1082" w:hanging="360"/>
      </w:pPr>
      <w:rPr>
        <w:rFonts w:ascii="Courier New" w:hAnsi="Courier New" w:cs="Courier New" w:hint="default"/>
      </w:rPr>
    </w:lvl>
    <w:lvl w:ilvl="2" w:tplc="04090005" w:tentative="1">
      <w:start w:val="1"/>
      <w:numFmt w:val="bullet"/>
      <w:lvlText w:val=""/>
      <w:lvlJc w:val="left"/>
      <w:pPr>
        <w:ind w:left="1802" w:hanging="360"/>
      </w:pPr>
      <w:rPr>
        <w:rFonts w:ascii="Wingdings" w:hAnsi="Wingdings" w:hint="default"/>
      </w:rPr>
    </w:lvl>
    <w:lvl w:ilvl="3" w:tplc="04090001" w:tentative="1">
      <w:start w:val="1"/>
      <w:numFmt w:val="bullet"/>
      <w:lvlText w:val=""/>
      <w:lvlJc w:val="left"/>
      <w:pPr>
        <w:ind w:left="2522" w:hanging="360"/>
      </w:pPr>
      <w:rPr>
        <w:rFonts w:ascii="Symbol" w:hAnsi="Symbol" w:hint="default"/>
      </w:rPr>
    </w:lvl>
    <w:lvl w:ilvl="4" w:tplc="04090003" w:tentative="1">
      <w:start w:val="1"/>
      <w:numFmt w:val="bullet"/>
      <w:lvlText w:val="o"/>
      <w:lvlJc w:val="left"/>
      <w:pPr>
        <w:ind w:left="3242" w:hanging="360"/>
      </w:pPr>
      <w:rPr>
        <w:rFonts w:ascii="Courier New" w:hAnsi="Courier New" w:cs="Courier New" w:hint="default"/>
      </w:rPr>
    </w:lvl>
    <w:lvl w:ilvl="5" w:tplc="04090005" w:tentative="1">
      <w:start w:val="1"/>
      <w:numFmt w:val="bullet"/>
      <w:lvlText w:val=""/>
      <w:lvlJc w:val="left"/>
      <w:pPr>
        <w:ind w:left="3962" w:hanging="360"/>
      </w:pPr>
      <w:rPr>
        <w:rFonts w:ascii="Wingdings" w:hAnsi="Wingdings" w:hint="default"/>
      </w:rPr>
    </w:lvl>
    <w:lvl w:ilvl="6" w:tplc="04090001" w:tentative="1">
      <w:start w:val="1"/>
      <w:numFmt w:val="bullet"/>
      <w:lvlText w:val=""/>
      <w:lvlJc w:val="left"/>
      <w:pPr>
        <w:ind w:left="4682" w:hanging="360"/>
      </w:pPr>
      <w:rPr>
        <w:rFonts w:ascii="Symbol" w:hAnsi="Symbol" w:hint="default"/>
      </w:rPr>
    </w:lvl>
    <w:lvl w:ilvl="7" w:tplc="04090003" w:tentative="1">
      <w:start w:val="1"/>
      <w:numFmt w:val="bullet"/>
      <w:lvlText w:val="o"/>
      <w:lvlJc w:val="left"/>
      <w:pPr>
        <w:ind w:left="5402" w:hanging="360"/>
      </w:pPr>
      <w:rPr>
        <w:rFonts w:ascii="Courier New" w:hAnsi="Courier New" w:cs="Courier New" w:hint="default"/>
      </w:rPr>
    </w:lvl>
    <w:lvl w:ilvl="8" w:tplc="04090005" w:tentative="1">
      <w:start w:val="1"/>
      <w:numFmt w:val="bullet"/>
      <w:lvlText w:val=""/>
      <w:lvlJc w:val="left"/>
      <w:pPr>
        <w:ind w:left="6122" w:hanging="360"/>
      </w:pPr>
      <w:rPr>
        <w:rFonts w:ascii="Wingdings" w:hAnsi="Wingdings" w:hint="default"/>
      </w:rPr>
    </w:lvl>
  </w:abstractNum>
  <w:abstractNum w:abstractNumId="71" w15:restartNumberingAfterBreak="0">
    <w:nsid w:val="7B426FF9"/>
    <w:multiLevelType w:val="hybridMultilevel"/>
    <w:tmpl w:val="D62CFD9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7B9F4698"/>
    <w:multiLevelType w:val="hybridMultilevel"/>
    <w:tmpl w:val="D0583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BCD3DA0"/>
    <w:multiLevelType w:val="hybridMultilevel"/>
    <w:tmpl w:val="5AF85776"/>
    <w:lvl w:ilvl="0" w:tplc="B96287C0">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7C575CD2"/>
    <w:multiLevelType w:val="hybridMultilevel"/>
    <w:tmpl w:val="AF585FA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ED3356A"/>
    <w:multiLevelType w:val="hybridMultilevel"/>
    <w:tmpl w:val="DF54536E"/>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EEE4A48"/>
    <w:multiLevelType w:val="hybridMultilevel"/>
    <w:tmpl w:val="323ED28C"/>
    <w:lvl w:ilvl="0" w:tplc="6D140400">
      <w:start w:val="1"/>
      <w:numFmt w:val="decimal"/>
      <w:lvlText w:val="%1."/>
      <w:lvlJc w:val="left"/>
      <w:pPr>
        <w:tabs>
          <w:tab w:val="num" w:pos="720"/>
        </w:tabs>
        <w:ind w:left="0" w:firstLine="0"/>
      </w:pPr>
      <w:rPr>
        <w:rFonts w:hint="default"/>
        <w:sz w:val="24"/>
        <w:szCs w:val="24"/>
      </w:rPr>
    </w:lvl>
    <w:lvl w:ilvl="1" w:tplc="C928962C" w:tentative="1">
      <w:start w:val="1"/>
      <w:numFmt w:val="lowerLetter"/>
      <w:lvlText w:val="%2."/>
      <w:lvlJc w:val="left"/>
      <w:pPr>
        <w:tabs>
          <w:tab w:val="num" w:pos="1440"/>
        </w:tabs>
        <w:ind w:left="1440" w:hanging="360"/>
      </w:pPr>
    </w:lvl>
    <w:lvl w:ilvl="2" w:tplc="C4E2C0B4" w:tentative="1">
      <w:start w:val="1"/>
      <w:numFmt w:val="lowerRoman"/>
      <w:lvlText w:val="%3."/>
      <w:lvlJc w:val="right"/>
      <w:pPr>
        <w:tabs>
          <w:tab w:val="num" w:pos="2160"/>
        </w:tabs>
        <w:ind w:left="2160" w:hanging="180"/>
      </w:pPr>
    </w:lvl>
    <w:lvl w:ilvl="3" w:tplc="2DD46DB8" w:tentative="1">
      <w:start w:val="1"/>
      <w:numFmt w:val="decimal"/>
      <w:lvlText w:val="%4."/>
      <w:lvlJc w:val="left"/>
      <w:pPr>
        <w:tabs>
          <w:tab w:val="num" w:pos="2880"/>
        </w:tabs>
        <w:ind w:left="2880" w:hanging="360"/>
      </w:pPr>
    </w:lvl>
    <w:lvl w:ilvl="4" w:tplc="C73A7520" w:tentative="1">
      <w:start w:val="1"/>
      <w:numFmt w:val="lowerLetter"/>
      <w:lvlText w:val="%5."/>
      <w:lvlJc w:val="left"/>
      <w:pPr>
        <w:tabs>
          <w:tab w:val="num" w:pos="3600"/>
        </w:tabs>
        <w:ind w:left="3600" w:hanging="360"/>
      </w:pPr>
    </w:lvl>
    <w:lvl w:ilvl="5" w:tplc="D388A928" w:tentative="1">
      <w:start w:val="1"/>
      <w:numFmt w:val="lowerRoman"/>
      <w:lvlText w:val="%6."/>
      <w:lvlJc w:val="right"/>
      <w:pPr>
        <w:tabs>
          <w:tab w:val="num" w:pos="4320"/>
        </w:tabs>
        <w:ind w:left="4320" w:hanging="180"/>
      </w:pPr>
    </w:lvl>
    <w:lvl w:ilvl="6" w:tplc="D2B85758" w:tentative="1">
      <w:start w:val="1"/>
      <w:numFmt w:val="decimal"/>
      <w:lvlText w:val="%7."/>
      <w:lvlJc w:val="left"/>
      <w:pPr>
        <w:tabs>
          <w:tab w:val="num" w:pos="5040"/>
        </w:tabs>
        <w:ind w:left="5040" w:hanging="360"/>
      </w:pPr>
    </w:lvl>
    <w:lvl w:ilvl="7" w:tplc="259E80BC" w:tentative="1">
      <w:start w:val="1"/>
      <w:numFmt w:val="lowerLetter"/>
      <w:lvlText w:val="%8."/>
      <w:lvlJc w:val="left"/>
      <w:pPr>
        <w:tabs>
          <w:tab w:val="num" w:pos="5760"/>
        </w:tabs>
        <w:ind w:left="5760" w:hanging="360"/>
      </w:pPr>
    </w:lvl>
    <w:lvl w:ilvl="8" w:tplc="4EB04958"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34"/>
  </w:num>
  <w:num w:numId="11">
    <w:abstractNumId w:val="14"/>
  </w:num>
  <w:num w:numId="12">
    <w:abstractNumId w:val="76"/>
  </w:num>
  <w:num w:numId="13">
    <w:abstractNumId w:val="38"/>
  </w:num>
  <w:num w:numId="14">
    <w:abstractNumId w:val="22"/>
  </w:num>
  <w:num w:numId="15">
    <w:abstractNumId w:val="10"/>
  </w:num>
  <w:num w:numId="16">
    <w:abstractNumId w:val="0"/>
  </w:num>
  <w:num w:numId="17">
    <w:abstractNumId w:val="48"/>
  </w:num>
  <w:num w:numId="18">
    <w:abstractNumId w:val="43"/>
  </w:num>
  <w:num w:numId="19">
    <w:abstractNumId w:val="37"/>
  </w:num>
  <w:num w:numId="20">
    <w:abstractNumId w:val="68"/>
  </w:num>
  <w:num w:numId="21">
    <w:abstractNumId w:val="39"/>
  </w:num>
  <w:num w:numId="22">
    <w:abstractNumId w:val="74"/>
  </w:num>
  <w:num w:numId="23">
    <w:abstractNumId w:val="36"/>
  </w:num>
  <w:num w:numId="24">
    <w:abstractNumId w:val="31"/>
  </w:num>
  <w:num w:numId="25">
    <w:abstractNumId w:val="67"/>
  </w:num>
  <w:num w:numId="26">
    <w:abstractNumId w:val="45"/>
  </w:num>
  <w:num w:numId="27">
    <w:abstractNumId w:val="15"/>
  </w:num>
  <w:num w:numId="28">
    <w:abstractNumId w:val="13"/>
  </w:num>
  <w:num w:numId="29">
    <w:abstractNumId w:val="57"/>
  </w:num>
  <w:num w:numId="30">
    <w:abstractNumId w:val="73"/>
  </w:num>
  <w:num w:numId="31">
    <w:abstractNumId w:val="35"/>
  </w:num>
  <w:num w:numId="32">
    <w:abstractNumId w:val="62"/>
  </w:num>
  <w:num w:numId="33">
    <w:abstractNumId w:val="9"/>
  </w:num>
  <w:num w:numId="34">
    <w:abstractNumId w:val="17"/>
  </w:num>
  <w:num w:numId="35">
    <w:abstractNumId w:val="12"/>
  </w:num>
  <w:num w:numId="36">
    <w:abstractNumId w:val="33"/>
  </w:num>
  <w:num w:numId="37">
    <w:abstractNumId w:val="48"/>
  </w:num>
  <w:num w:numId="38">
    <w:abstractNumId w:val="48"/>
  </w:num>
  <w:num w:numId="39">
    <w:abstractNumId w:val="48"/>
  </w:num>
  <w:num w:numId="40">
    <w:abstractNumId w:val="48"/>
  </w:num>
  <w:num w:numId="41">
    <w:abstractNumId w:val="48"/>
  </w:num>
  <w:num w:numId="42">
    <w:abstractNumId w:val="48"/>
  </w:num>
  <w:num w:numId="43">
    <w:abstractNumId w:val="48"/>
  </w:num>
  <w:num w:numId="44">
    <w:abstractNumId w:val="48"/>
  </w:num>
  <w:num w:numId="45">
    <w:abstractNumId w:val="48"/>
  </w:num>
  <w:num w:numId="46">
    <w:abstractNumId w:val="48"/>
  </w:num>
  <w:num w:numId="47">
    <w:abstractNumId w:val="48"/>
  </w:num>
  <w:num w:numId="48">
    <w:abstractNumId w:val="48"/>
  </w:num>
  <w:num w:numId="49">
    <w:abstractNumId w:val="30"/>
  </w:num>
  <w:num w:numId="50">
    <w:abstractNumId w:val="46"/>
  </w:num>
  <w:num w:numId="51">
    <w:abstractNumId w:val="55"/>
  </w:num>
  <w:num w:numId="52">
    <w:abstractNumId w:val="52"/>
  </w:num>
  <w:num w:numId="53">
    <w:abstractNumId w:val="12"/>
  </w:num>
  <w:num w:numId="54">
    <w:abstractNumId w:val="48"/>
    <w:lvlOverride w:ilvl="0">
      <w:startOverride w:val="1"/>
    </w:lvlOverride>
  </w:num>
  <w:num w:numId="55">
    <w:abstractNumId w:val="25"/>
  </w:num>
  <w:num w:numId="56">
    <w:abstractNumId w:val="48"/>
    <w:lvlOverride w:ilvl="0">
      <w:startOverride w:val="1"/>
    </w:lvlOverride>
  </w:num>
  <w:num w:numId="57">
    <w:abstractNumId w:val="48"/>
    <w:lvlOverride w:ilvl="0">
      <w:startOverride w:val="1"/>
    </w:lvlOverride>
  </w:num>
  <w:num w:numId="58">
    <w:abstractNumId w:val="32"/>
  </w:num>
  <w:num w:numId="59">
    <w:abstractNumId w:val="24"/>
  </w:num>
  <w:num w:numId="60">
    <w:abstractNumId w:val="71"/>
  </w:num>
  <w:num w:numId="61">
    <w:abstractNumId w:val="23"/>
  </w:num>
  <w:num w:numId="62">
    <w:abstractNumId w:val="49"/>
  </w:num>
  <w:num w:numId="63">
    <w:abstractNumId w:val="47"/>
  </w:num>
  <w:num w:numId="64">
    <w:abstractNumId w:val="29"/>
  </w:num>
  <w:num w:numId="65">
    <w:abstractNumId w:val="44"/>
  </w:num>
  <w:num w:numId="66">
    <w:abstractNumId w:val="63"/>
  </w:num>
  <w:num w:numId="67">
    <w:abstractNumId w:val="42"/>
  </w:num>
  <w:num w:numId="68">
    <w:abstractNumId w:val="11"/>
  </w:num>
  <w:num w:numId="69">
    <w:abstractNumId w:val="64"/>
  </w:num>
  <w:num w:numId="70">
    <w:abstractNumId w:val="18"/>
  </w:num>
  <w:num w:numId="71">
    <w:abstractNumId w:val="21"/>
  </w:num>
  <w:num w:numId="72">
    <w:abstractNumId w:val="75"/>
  </w:num>
  <w:num w:numId="73">
    <w:abstractNumId w:val="20"/>
  </w:num>
  <w:num w:numId="74">
    <w:abstractNumId w:val="28"/>
  </w:num>
  <w:num w:numId="75">
    <w:abstractNumId w:val="72"/>
  </w:num>
  <w:num w:numId="76">
    <w:abstractNumId w:val="53"/>
  </w:num>
  <w:num w:numId="77">
    <w:abstractNumId w:val="27"/>
  </w:num>
  <w:num w:numId="78">
    <w:abstractNumId w:val="56"/>
  </w:num>
  <w:num w:numId="79">
    <w:abstractNumId w:val="58"/>
  </w:num>
  <w:num w:numId="80">
    <w:abstractNumId w:val="66"/>
  </w:num>
  <w:num w:numId="81">
    <w:abstractNumId w:val="51"/>
  </w:num>
  <w:num w:numId="82">
    <w:abstractNumId w:val="59"/>
  </w:num>
  <w:num w:numId="83">
    <w:abstractNumId w:val="50"/>
  </w:num>
  <w:num w:numId="84">
    <w:abstractNumId w:val="65"/>
  </w:num>
  <w:num w:numId="85">
    <w:abstractNumId w:val="41"/>
  </w:num>
  <w:num w:numId="86">
    <w:abstractNumId w:val="40"/>
  </w:num>
  <w:num w:numId="87">
    <w:abstractNumId w:val="19"/>
  </w:num>
  <w:num w:numId="88">
    <w:abstractNumId w:val="26"/>
  </w:num>
  <w:num w:numId="89">
    <w:abstractNumId w:val="69"/>
  </w:num>
  <w:num w:numId="90">
    <w:abstractNumId w:val="16"/>
  </w:num>
  <w:num w:numId="91">
    <w:abstractNumId w:val="61"/>
  </w:num>
  <w:num w:numId="92">
    <w:abstractNumId w:val="60"/>
  </w:num>
  <w:num w:numId="93">
    <w:abstractNumId w:val="54"/>
  </w:num>
  <w:num w:numId="94">
    <w:abstractNumId w:val="70"/>
  </w:num>
  <w:numIdMacAtCleanup w:val="9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onzalezRiggio, V">
    <w15:presenceInfo w15:providerId="None" w15:userId="GonzalezRiggio, V "/>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es-ES_tradnl" w:vendorID="64" w:dllVersion="6" w:nlCheck="1" w:checkStyle="0"/>
  <w:activeWritingStyle w:appName="MSWord" w:lang="es-DO" w:vendorID="64" w:dllVersion="6" w:nlCheck="1" w:checkStyle="0"/>
  <w:activeWritingStyle w:appName="MSWord" w:lang="es-PA" w:vendorID="64" w:dllVersion="6" w:nlCheck="1" w:checkStyle="0"/>
  <w:activeWritingStyle w:appName="MSWord" w:lang="es-ES" w:vendorID="64" w:dllVersion="6" w:nlCheck="1" w:checkStyle="0"/>
  <w:activeWritingStyle w:appName="MSWord" w:lang="es-PA" w:vendorID="64" w:dllVersion="0" w:nlCheck="1" w:checkStyle="0"/>
  <w:activeWritingStyle w:appName="MSWord" w:lang="es-DO" w:vendorID="64" w:dllVersion="0" w:nlCheck="1" w:checkStyle="0"/>
  <w:activeWritingStyle w:appName="MSWord" w:lang="fr-FR" w:vendorID="64" w:dllVersion="0" w:nlCheck="1" w:checkStyle="0"/>
  <w:activeWritingStyle w:appName="MSWord" w:lang="es-AR" w:vendorID="64" w:dllVersion="0" w:nlCheck="1" w:checkStyle="0"/>
  <w:activeWritingStyle w:appName="MSWord" w:lang="it-IT" w:vendorID="64" w:dllVersion="0" w:nlCheck="1" w:checkStyle="0"/>
  <w:activeWritingStyle w:appName="MSWord" w:lang="es-AR" w:vendorID="64" w:dllVersion="6" w:nlCheck="1" w:checkStyle="0"/>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283"/>
  <w:defaultTableStyle w:val="Normal"/>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DC4"/>
    <w:rsid w:val="00000161"/>
    <w:rsid w:val="0000146F"/>
    <w:rsid w:val="000017CE"/>
    <w:rsid w:val="00002AFE"/>
    <w:rsid w:val="0000417C"/>
    <w:rsid w:val="0000506C"/>
    <w:rsid w:val="000053B7"/>
    <w:rsid w:val="000054EC"/>
    <w:rsid w:val="00010F84"/>
    <w:rsid w:val="00012F32"/>
    <w:rsid w:val="000147C8"/>
    <w:rsid w:val="00020521"/>
    <w:rsid w:val="00020F3F"/>
    <w:rsid w:val="00023E6F"/>
    <w:rsid w:val="00027E24"/>
    <w:rsid w:val="00030655"/>
    <w:rsid w:val="000307F6"/>
    <w:rsid w:val="00031386"/>
    <w:rsid w:val="00031691"/>
    <w:rsid w:val="00031EBB"/>
    <w:rsid w:val="00032571"/>
    <w:rsid w:val="00033BC2"/>
    <w:rsid w:val="00033F71"/>
    <w:rsid w:val="00041088"/>
    <w:rsid w:val="00041190"/>
    <w:rsid w:val="000431B8"/>
    <w:rsid w:val="00044001"/>
    <w:rsid w:val="00044194"/>
    <w:rsid w:val="00045CAA"/>
    <w:rsid w:val="000518B0"/>
    <w:rsid w:val="000533D9"/>
    <w:rsid w:val="00053587"/>
    <w:rsid w:val="00054619"/>
    <w:rsid w:val="00055640"/>
    <w:rsid w:val="00055ECF"/>
    <w:rsid w:val="00060472"/>
    <w:rsid w:val="00062CDA"/>
    <w:rsid w:val="00063742"/>
    <w:rsid w:val="00065F5A"/>
    <w:rsid w:val="00066C2B"/>
    <w:rsid w:val="0007533A"/>
    <w:rsid w:val="00080AD1"/>
    <w:rsid w:val="000811B9"/>
    <w:rsid w:val="000812D5"/>
    <w:rsid w:val="00085284"/>
    <w:rsid w:val="00085501"/>
    <w:rsid w:val="000867FF"/>
    <w:rsid w:val="0008787B"/>
    <w:rsid w:val="00087D32"/>
    <w:rsid w:val="0009180F"/>
    <w:rsid w:val="00091F00"/>
    <w:rsid w:val="000924AC"/>
    <w:rsid w:val="00093739"/>
    <w:rsid w:val="000943DC"/>
    <w:rsid w:val="00094954"/>
    <w:rsid w:val="000A0117"/>
    <w:rsid w:val="000A38A2"/>
    <w:rsid w:val="000A40A1"/>
    <w:rsid w:val="000A48F2"/>
    <w:rsid w:val="000A623C"/>
    <w:rsid w:val="000B4C32"/>
    <w:rsid w:val="000B5DF3"/>
    <w:rsid w:val="000B6047"/>
    <w:rsid w:val="000B7AA2"/>
    <w:rsid w:val="000C10F2"/>
    <w:rsid w:val="000C39B9"/>
    <w:rsid w:val="000C6CF7"/>
    <w:rsid w:val="000C6D2B"/>
    <w:rsid w:val="000C78DE"/>
    <w:rsid w:val="000D18A0"/>
    <w:rsid w:val="000D4639"/>
    <w:rsid w:val="000D617C"/>
    <w:rsid w:val="000E0809"/>
    <w:rsid w:val="000E0B4A"/>
    <w:rsid w:val="000E171D"/>
    <w:rsid w:val="000E51AF"/>
    <w:rsid w:val="000E5997"/>
    <w:rsid w:val="000E5AA8"/>
    <w:rsid w:val="000E6489"/>
    <w:rsid w:val="000F1021"/>
    <w:rsid w:val="000F318A"/>
    <w:rsid w:val="000F6DCD"/>
    <w:rsid w:val="000F6DD7"/>
    <w:rsid w:val="000F6F0A"/>
    <w:rsid w:val="0010028B"/>
    <w:rsid w:val="00100547"/>
    <w:rsid w:val="00102256"/>
    <w:rsid w:val="00105074"/>
    <w:rsid w:val="00106DE7"/>
    <w:rsid w:val="0010700E"/>
    <w:rsid w:val="001079CE"/>
    <w:rsid w:val="00107C9B"/>
    <w:rsid w:val="00110786"/>
    <w:rsid w:val="00110F75"/>
    <w:rsid w:val="001130B5"/>
    <w:rsid w:val="00113ED1"/>
    <w:rsid w:val="00114335"/>
    <w:rsid w:val="001145DE"/>
    <w:rsid w:val="00117475"/>
    <w:rsid w:val="00117625"/>
    <w:rsid w:val="001213DA"/>
    <w:rsid w:val="001218CD"/>
    <w:rsid w:val="00122F3B"/>
    <w:rsid w:val="00125D45"/>
    <w:rsid w:val="00126881"/>
    <w:rsid w:val="00127147"/>
    <w:rsid w:val="00127DE8"/>
    <w:rsid w:val="00132BA4"/>
    <w:rsid w:val="00135951"/>
    <w:rsid w:val="0014184A"/>
    <w:rsid w:val="00145876"/>
    <w:rsid w:val="00145C6E"/>
    <w:rsid w:val="001474EE"/>
    <w:rsid w:val="0014772A"/>
    <w:rsid w:val="00147FD2"/>
    <w:rsid w:val="00150C55"/>
    <w:rsid w:val="00151DE0"/>
    <w:rsid w:val="001545D6"/>
    <w:rsid w:val="001624E6"/>
    <w:rsid w:val="001653B2"/>
    <w:rsid w:val="001659A2"/>
    <w:rsid w:val="00165BF1"/>
    <w:rsid w:val="00171F78"/>
    <w:rsid w:val="001721E9"/>
    <w:rsid w:val="00173918"/>
    <w:rsid w:val="0017443F"/>
    <w:rsid w:val="00175758"/>
    <w:rsid w:val="00175A79"/>
    <w:rsid w:val="00175E98"/>
    <w:rsid w:val="001810F4"/>
    <w:rsid w:val="001828E5"/>
    <w:rsid w:val="00184816"/>
    <w:rsid w:val="00184941"/>
    <w:rsid w:val="00184B62"/>
    <w:rsid w:val="0018629F"/>
    <w:rsid w:val="0018660E"/>
    <w:rsid w:val="0019138F"/>
    <w:rsid w:val="00192E84"/>
    <w:rsid w:val="00194E0E"/>
    <w:rsid w:val="0019514E"/>
    <w:rsid w:val="001A2D47"/>
    <w:rsid w:val="001A3D6C"/>
    <w:rsid w:val="001A57BB"/>
    <w:rsid w:val="001B0861"/>
    <w:rsid w:val="001B388B"/>
    <w:rsid w:val="001B46CA"/>
    <w:rsid w:val="001C37DA"/>
    <w:rsid w:val="001C4DDA"/>
    <w:rsid w:val="001C5811"/>
    <w:rsid w:val="001D0326"/>
    <w:rsid w:val="001D1377"/>
    <w:rsid w:val="001D24F4"/>
    <w:rsid w:val="001D2841"/>
    <w:rsid w:val="001D394D"/>
    <w:rsid w:val="001D3C73"/>
    <w:rsid w:val="001D46B5"/>
    <w:rsid w:val="001D5512"/>
    <w:rsid w:val="001E2474"/>
    <w:rsid w:val="001E6D58"/>
    <w:rsid w:val="001F1ED0"/>
    <w:rsid w:val="001F25B5"/>
    <w:rsid w:val="001F509B"/>
    <w:rsid w:val="001F6456"/>
    <w:rsid w:val="00202AFE"/>
    <w:rsid w:val="0020648B"/>
    <w:rsid w:val="0020764A"/>
    <w:rsid w:val="002108E0"/>
    <w:rsid w:val="00210E6A"/>
    <w:rsid w:val="00212C77"/>
    <w:rsid w:val="0021502B"/>
    <w:rsid w:val="0022117E"/>
    <w:rsid w:val="00223CB9"/>
    <w:rsid w:val="002240B8"/>
    <w:rsid w:val="0022449E"/>
    <w:rsid w:val="002252DC"/>
    <w:rsid w:val="0022597C"/>
    <w:rsid w:val="002259D0"/>
    <w:rsid w:val="00227B4C"/>
    <w:rsid w:val="00227FB6"/>
    <w:rsid w:val="002301ED"/>
    <w:rsid w:val="00230A77"/>
    <w:rsid w:val="00232BD2"/>
    <w:rsid w:val="0023306A"/>
    <w:rsid w:val="00242924"/>
    <w:rsid w:val="002429FE"/>
    <w:rsid w:val="00242B99"/>
    <w:rsid w:val="002448C1"/>
    <w:rsid w:val="00244A97"/>
    <w:rsid w:val="00246084"/>
    <w:rsid w:val="002470FD"/>
    <w:rsid w:val="002501B0"/>
    <w:rsid w:val="0025104D"/>
    <w:rsid w:val="00251E06"/>
    <w:rsid w:val="0025236C"/>
    <w:rsid w:val="0025479B"/>
    <w:rsid w:val="0025482D"/>
    <w:rsid w:val="002558A9"/>
    <w:rsid w:val="00255D0E"/>
    <w:rsid w:val="0025638E"/>
    <w:rsid w:val="002607FF"/>
    <w:rsid w:val="00262636"/>
    <w:rsid w:val="00263EF4"/>
    <w:rsid w:val="00265357"/>
    <w:rsid w:val="00266110"/>
    <w:rsid w:val="002665AB"/>
    <w:rsid w:val="0027035B"/>
    <w:rsid w:val="00270593"/>
    <w:rsid w:val="00274782"/>
    <w:rsid w:val="00274FE4"/>
    <w:rsid w:val="002775F2"/>
    <w:rsid w:val="002776C0"/>
    <w:rsid w:val="002803EE"/>
    <w:rsid w:val="00280D35"/>
    <w:rsid w:val="00282966"/>
    <w:rsid w:val="002833B4"/>
    <w:rsid w:val="00283E0E"/>
    <w:rsid w:val="00285634"/>
    <w:rsid w:val="00285A2A"/>
    <w:rsid w:val="00287B7F"/>
    <w:rsid w:val="00290BE2"/>
    <w:rsid w:val="0029465E"/>
    <w:rsid w:val="0029574A"/>
    <w:rsid w:val="002A34D2"/>
    <w:rsid w:val="002B0A80"/>
    <w:rsid w:val="002B2F54"/>
    <w:rsid w:val="002B572F"/>
    <w:rsid w:val="002B6703"/>
    <w:rsid w:val="002B783D"/>
    <w:rsid w:val="002C61E4"/>
    <w:rsid w:val="002C6E9D"/>
    <w:rsid w:val="002D0F1C"/>
    <w:rsid w:val="002D2AA3"/>
    <w:rsid w:val="002D46EE"/>
    <w:rsid w:val="002D6A89"/>
    <w:rsid w:val="002E1591"/>
    <w:rsid w:val="002E3639"/>
    <w:rsid w:val="002E612E"/>
    <w:rsid w:val="002E7596"/>
    <w:rsid w:val="002F0495"/>
    <w:rsid w:val="002F06F8"/>
    <w:rsid w:val="002F214B"/>
    <w:rsid w:val="002F2E77"/>
    <w:rsid w:val="002F4B5F"/>
    <w:rsid w:val="002F7CCD"/>
    <w:rsid w:val="003004F9"/>
    <w:rsid w:val="003029A2"/>
    <w:rsid w:val="0030615B"/>
    <w:rsid w:val="00306519"/>
    <w:rsid w:val="003100F1"/>
    <w:rsid w:val="00311853"/>
    <w:rsid w:val="003169BA"/>
    <w:rsid w:val="00317EA0"/>
    <w:rsid w:val="00320992"/>
    <w:rsid w:val="00323705"/>
    <w:rsid w:val="00327A7D"/>
    <w:rsid w:val="003327B6"/>
    <w:rsid w:val="00332E5B"/>
    <w:rsid w:val="00333FFA"/>
    <w:rsid w:val="003439FD"/>
    <w:rsid w:val="00343BE5"/>
    <w:rsid w:val="00345D13"/>
    <w:rsid w:val="00345D41"/>
    <w:rsid w:val="00346F81"/>
    <w:rsid w:val="003514F3"/>
    <w:rsid w:val="003533F4"/>
    <w:rsid w:val="003543FF"/>
    <w:rsid w:val="00355D2C"/>
    <w:rsid w:val="00355DC5"/>
    <w:rsid w:val="003568BA"/>
    <w:rsid w:val="00357A26"/>
    <w:rsid w:val="00357F62"/>
    <w:rsid w:val="00360194"/>
    <w:rsid w:val="0036069A"/>
    <w:rsid w:val="00362A54"/>
    <w:rsid w:val="00365C1B"/>
    <w:rsid w:val="00365DA8"/>
    <w:rsid w:val="00367A95"/>
    <w:rsid w:val="00376DBA"/>
    <w:rsid w:val="00380423"/>
    <w:rsid w:val="00380A10"/>
    <w:rsid w:val="00383210"/>
    <w:rsid w:val="00383778"/>
    <w:rsid w:val="003849C6"/>
    <w:rsid w:val="00392FB6"/>
    <w:rsid w:val="0039320A"/>
    <w:rsid w:val="0039374C"/>
    <w:rsid w:val="003A13D4"/>
    <w:rsid w:val="003A14CB"/>
    <w:rsid w:val="003A1AE9"/>
    <w:rsid w:val="003A3AB7"/>
    <w:rsid w:val="003A6999"/>
    <w:rsid w:val="003B28D7"/>
    <w:rsid w:val="003B34CF"/>
    <w:rsid w:val="003B5809"/>
    <w:rsid w:val="003B6B37"/>
    <w:rsid w:val="003B7EDF"/>
    <w:rsid w:val="003C1BD0"/>
    <w:rsid w:val="003C21D5"/>
    <w:rsid w:val="003C2827"/>
    <w:rsid w:val="003C6E06"/>
    <w:rsid w:val="003C748E"/>
    <w:rsid w:val="003C78C4"/>
    <w:rsid w:val="003D0617"/>
    <w:rsid w:val="003D15BB"/>
    <w:rsid w:val="003D18C1"/>
    <w:rsid w:val="003D1D15"/>
    <w:rsid w:val="003D7E9C"/>
    <w:rsid w:val="003E1794"/>
    <w:rsid w:val="003E1D6E"/>
    <w:rsid w:val="003E2193"/>
    <w:rsid w:val="003E3463"/>
    <w:rsid w:val="003E34D3"/>
    <w:rsid w:val="003E3952"/>
    <w:rsid w:val="003E4797"/>
    <w:rsid w:val="003E5ED5"/>
    <w:rsid w:val="003E7BBC"/>
    <w:rsid w:val="003F2208"/>
    <w:rsid w:val="003F28B3"/>
    <w:rsid w:val="003F31E4"/>
    <w:rsid w:val="003F489B"/>
    <w:rsid w:val="003F53D6"/>
    <w:rsid w:val="00401577"/>
    <w:rsid w:val="00402923"/>
    <w:rsid w:val="00402FFA"/>
    <w:rsid w:val="00404C8B"/>
    <w:rsid w:val="004057FC"/>
    <w:rsid w:val="00412385"/>
    <w:rsid w:val="0041273A"/>
    <w:rsid w:val="00413CE9"/>
    <w:rsid w:val="0041408B"/>
    <w:rsid w:val="00415E45"/>
    <w:rsid w:val="00420AC5"/>
    <w:rsid w:val="004305A9"/>
    <w:rsid w:val="00434AF1"/>
    <w:rsid w:val="00436052"/>
    <w:rsid w:val="00436A33"/>
    <w:rsid w:val="00444121"/>
    <w:rsid w:val="00444DC9"/>
    <w:rsid w:val="00444F76"/>
    <w:rsid w:val="0044501D"/>
    <w:rsid w:val="00445ECB"/>
    <w:rsid w:val="00445F74"/>
    <w:rsid w:val="00450EBF"/>
    <w:rsid w:val="00451158"/>
    <w:rsid w:val="0045123A"/>
    <w:rsid w:val="0045163C"/>
    <w:rsid w:val="00453688"/>
    <w:rsid w:val="004558D3"/>
    <w:rsid w:val="00461763"/>
    <w:rsid w:val="004618AD"/>
    <w:rsid w:val="00462C3A"/>
    <w:rsid w:val="0046335B"/>
    <w:rsid w:val="0046443E"/>
    <w:rsid w:val="00464C99"/>
    <w:rsid w:val="0046538F"/>
    <w:rsid w:val="00465B35"/>
    <w:rsid w:val="004704CC"/>
    <w:rsid w:val="004761A3"/>
    <w:rsid w:val="00476A34"/>
    <w:rsid w:val="0048109F"/>
    <w:rsid w:val="004815BC"/>
    <w:rsid w:val="0048474D"/>
    <w:rsid w:val="00485DC4"/>
    <w:rsid w:val="00485E8D"/>
    <w:rsid w:val="0048743D"/>
    <w:rsid w:val="00490C4B"/>
    <w:rsid w:val="004910B0"/>
    <w:rsid w:val="00491566"/>
    <w:rsid w:val="00491CFB"/>
    <w:rsid w:val="0049233E"/>
    <w:rsid w:val="00492551"/>
    <w:rsid w:val="00494931"/>
    <w:rsid w:val="00496DC4"/>
    <w:rsid w:val="004A0265"/>
    <w:rsid w:val="004A06F1"/>
    <w:rsid w:val="004A1B40"/>
    <w:rsid w:val="004A268B"/>
    <w:rsid w:val="004A46A6"/>
    <w:rsid w:val="004A4BF0"/>
    <w:rsid w:val="004A5B7D"/>
    <w:rsid w:val="004B0AB0"/>
    <w:rsid w:val="004B1B7E"/>
    <w:rsid w:val="004B4ED1"/>
    <w:rsid w:val="004B51DA"/>
    <w:rsid w:val="004C049B"/>
    <w:rsid w:val="004C0BF7"/>
    <w:rsid w:val="004C1FF9"/>
    <w:rsid w:val="004C3F28"/>
    <w:rsid w:val="004C47F4"/>
    <w:rsid w:val="004C63F4"/>
    <w:rsid w:val="004D1EAA"/>
    <w:rsid w:val="004D2115"/>
    <w:rsid w:val="004D3DB6"/>
    <w:rsid w:val="004D4E7A"/>
    <w:rsid w:val="004D5ACE"/>
    <w:rsid w:val="004D62E5"/>
    <w:rsid w:val="004D6FB8"/>
    <w:rsid w:val="004E075A"/>
    <w:rsid w:val="004E54B7"/>
    <w:rsid w:val="004F09BE"/>
    <w:rsid w:val="004F3147"/>
    <w:rsid w:val="004F37AF"/>
    <w:rsid w:val="004F4B38"/>
    <w:rsid w:val="004F5695"/>
    <w:rsid w:val="004F6C6D"/>
    <w:rsid w:val="004F6E84"/>
    <w:rsid w:val="005011A5"/>
    <w:rsid w:val="00502BEA"/>
    <w:rsid w:val="00506415"/>
    <w:rsid w:val="0050713E"/>
    <w:rsid w:val="0050795B"/>
    <w:rsid w:val="005112D2"/>
    <w:rsid w:val="005112FB"/>
    <w:rsid w:val="00512662"/>
    <w:rsid w:val="00513E03"/>
    <w:rsid w:val="005160D9"/>
    <w:rsid w:val="00520640"/>
    <w:rsid w:val="005213B5"/>
    <w:rsid w:val="00523179"/>
    <w:rsid w:val="005268D7"/>
    <w:rsid w:val="00526B64"/>
    <w:rsid w:val="00526BDC"/>
    <w:rsid w:val="00527869"/>
    <w:rsid w:val="005311CE"/>
    <w:rsid w:val="00532741"/>
    <w:rsid w:val="00533B6C"/>
    <w:rsid w:val="0053438E"/>
    <w:rsid w:val="00534556"/>
    <w:rsid w:val="00534997"/>
    <w:rsid w:val="0053516F"/>
    <w:rsid w:val="00536668"/>
    <w:rsid w:val="00537608"/>
    <w:rsid w:val="00537FB3"/>
    <w:rsid w:val="00541BB7"/>
    <w:rsid w:val="00542A7B"/>
    <w:rsid w:val="00542F5B"/>
    <w:rsid w:val="00543920"/>
    <w:rsid w:val="00544573"/>
    <w:rsid w:val="00545F17"/>
    <w:rsid w:val="005519EE"/>
    <w:rsid w:val="00552A62"/>
    <w:rsid w:val="00552AD0"/>
    <w:rsid w:val="00553B20"/>
    <w:rsid w:val="00554321"/>
    <w:rsid w:val="00555F21"/>
    <w:rsid w:val="00561550"/>
    <w:rsid w:val="00563830"/>
    <w:rsid w:val="005651C1"/>
    <w:rsid w:val="00566AFA"/>
    <w:rsid w:val="005713DC"/>
    <w:rsid w:val="00572656"/>
    <w:rsid w:val="00572B7F"/>
    <w:rsid w:val="00574856"/>
    <w:rsid w:val="0057507E"/>
    <w:rsid w:val="00575642"/>
    <w:rsid w:val="00575683"/>
    <w:rsid w:val="005769B6"/>
    <w:rsid w:val="00577900"/>
    <w:rsid w:val="005806E2"/>
    <w:rsid w:val="00581860"/>
    <w:rsid w:val="005822EE"/>
    <w:rsid w:val="0058579F"/>
    <w:rsid w:val="005865CD"/>
    <w:rsid w:val="00587493"/>
    <w:rsid w:val="00587D93"/>
    <w:rsid w:val="00591FEE"/>
    <w:rsid w:val="005923C3"/>
    <w:rsid w:val="005949B6"/>
    <w:rsid w:val="005A0C25"/>
    <w:rsid w:val="005A334B"/>
    <w:rsid w:val="005B238C"/>
    <w:rsid w:val="005B2CC0"/>
    <w:rsid w:val="005B2D1B"/>
    <w:rsid w:val="005B56F8"/>
    <w:rsid w:val="005C31BF"/>
    <w:rsid w:val="005C362D"/>
    <w:rsid w:val="005C3833"/>
    <w:rsid w:val="005C6799"/>
    <w:rsid w:val="005C7B74"/>
    <w:rsid w:val="005D6126"/>
    <w:rsid w:val="005D78CC"/>
    <w:rsid w:val="005E3E74"/>
    <w:rsid w:val="005E4EF1"/>
    <w:rsid w:val="005F0222"/>
    <w:rsid w:val="005F2453"/>
    <w:rsid w:val="005F2A8D"/>
    <w:rsid w:val="005F5A6D"/>
    <w:rsid w:val="005F6C02"/>
    <w:rsid w:val="005F6C90"/>
    <w:rsid w:val="00600C67"/>
    <w:rsid w:val="00602711"/>
    <w:rsid w:val="006049FF"/>
    <w:rsid w:val="00604AB3"/>
    <w:rsid w:val="00606FE0"/>
    <w:rsid w:val="00610723"/>
    <w:rsid w:val="006122C6"/>
    <w:rsid w:val="0061443B"/>
    <w:rsid w:val="00615F12"/>
    <w:rsid w:val="00615F41"/>
    <w:rsid w:val="0061651E"/>
    <w:rsid w:val="00616929"/>
    <w:rsid w:val="00622B22"/>
    <w:rsid w:val="006234EC"/>
    <w:rsid w:val="00623862"/>
    <w:rsid w:val="00625A3A"/>
    <w:rsid w:val="00626C00"/>
    <w:rsid w:val="00626D94"/>
    <w:rsid w:val="00626EFB"/>
    <w:rsid w:val="00631848"/>
    <w:rsid w:val="00631AFB"/>
    <w:rsid w:val="00632F63"/>
    <w:rsid w:val="00633768"/>
    <w:rsid w:val="006352F7"/>
    <w:rsid w:val="00635EA9"/>
    <w:rsid w:val="00636E1E"/>
    <w:rsid w:val="00642BC1"/>
    <w:rsid w:val="006444E4"/>
    <w:rsid w:val="006468E4"/>
    <w:rsid w:val="006520F5"/>
    <w:rsid w:val="006522C0"/>
    <w:rsid w:val="00653A86"/>
    <w:rsid w:val="0065705B"/>
    <w:rsid w:val="00657255"/>
    <w:rsid w:val="00660248"/>
    <w:rsid w:val="00660C48"/>
    <w:rsid w:val="006622D9"/>
    <w:rsid w:val="0066622C"/>
    <w:rsid w:val="00666F7A"/>
    <w:rsid w:val="0066707E"/>
    <w:rsid w:val="0067024B"/>
    <w:rsid w:val="00671986"/>
    <w:rsid w:val="0067256A"/>
    <w:rsid w:val="00672674"/>
    <w:rsid w:val="00676D0E"/>
    <w:rsid w:val="00680C5F"/>
    <w:rsid w:val="00681733"/>
    <w:rsid w:val="00683E97"/>
    <w:rsid w:val="00683EB6"/>
    <w:rsid w:val="00684543"/>
    <w:rsid w:val="00684F28"/>
    <w:rsid w:val="0068632B"/>
    <w:rsid w:val="00687C66"/>
    <w:rsid w:val="00690066"/>
    <w:rsid w:val="006908BA"/>
    <w:rsid w:val="00691544"/>
    <w:rsid w:val="0069157E"/>
    <w:rsid w:val="006927C7"/>
    <w:rsid w:val="00694D8B"/>
    <w:rsid w:val="006950B4"/>
    <w:rsid w:val="00696B08"/>
    <w:rsid w:val="00697043"/>
    <w:rsid w:val="006A22CB"/>
    <w:rsid w:val="006A37DB"/>
    <w:rsid w:val="006A4EB0"/>
    <w:rsid w:val="006A4FE0"/>
    <w:rsid w:val="006A5E96"/>
    <w:rsid w:val="006A5FEC"/>
    <w:rsid w:val="006A6142"/>
    <w:rsid w:val="006A67AE"/>
    <w:rsid w:val="006B0E3F"/>
    <w:rsid w:val="006B146C"/>
    <w:rsid w:val="006B2230"/>
    <w:rsid w:val="006B6335"/>
    <w:rsid w:val="006B6AA0"/>
    <w:rsid w:val="006B73B1"/>
    <w:rsid w:val="006C0BBE"/>
    <w:rsid w:val="006C103D"/>
    <w:rsid w:val="006C2C72"/>
    <w:rsid w:val="006C2F62"/>
    <w:rsid w:val="006C3D9E"/>
    <w:rsid w:val="006C5EA1"/>
    <w:rsid w:val="006C6F46"/>
    <w:rsid w:val="006C70C1"/>
    <w:rsid w:val="006D0A67"/>
    <w:rsid w:val="006D13A2"/>
    <w:rsid w:val="006D2E0F"/>
    <w:rsid w:val="006D4413"/>
    <w:rsid w:val="006D4456"/>
    <w:rsid w:val="006D7B08"/>
    <w:rsid w:val="006D7D4A"/>
    <w:rsid w:val="006E12F5"/>
    <w:rsid w:val="006E555A"/>
    <w:rsid w:val="006F0E58"/>
    <w:rsid w:val="006F1133"/>
    <w:rsid w:val="006F33EA"/>
    <w:rsid w:val="006F6A17"/>
    <w:rsid w:val="0070025D"/>
    <w:rsid w:val="00700E81"/>
    <w:rsid w:val="007022EE"/>
    <w:rsid w:val="00703749"/>
    <w:rsid w:val="00704057"/>
    <w:rsid w:val="007056F8"/>
    <w:rsid w:val="0070570F"/>
    <w:rsid w:val="0070750C"/>
    <w:rsid w:val="00710DD9"/>
    <w:rsid w:val="00710F9F"/>
    <w:rsid w:val="0071123F"/>
    <w:rsid w:val="007117AB"/>
    <w:rsid w:val="0071535C"/>
    <w:rsid w:val="007171A8"/>
    <w:rsid w:val="007240C6"/>
    <w:rsid w:val="00726B96"/>
    <w:rsid w:val="00726D91"/>
    <w:rsid w:val="0072759C"/>
    <w:rsid w:val="00727D8E"/>
    <w:rsid w:val="007313C8"/>
    <w:rsid w:val="00731918"/>
    <w:rsid w:val="00733F93"/>
    <w:rsid w:val="00734BD8"/>
    <w:rsid w:val="00735ABE"/>
    <w:rsid w:val="00736BBD"/>
    <w:rsid w:val="00737351"/>
    <w:rsid w:val="00742CDD"/>
    <w:rsid w:val="00742F36"/>
    <w:rsid w:val="00746684"/>
    <w:rsid w:val="007467F2"/>
    <w:rsid w:val="007468B1"/>
    <w:rsid w:val="007468FC"/>
    <w:rsid w:val="00747E08"/>
    <w:rsid w:val="00747EAA"/>
    <w:rsid w:val="007503F0"/>
    <w:rsid w:val="00750DAA"/>
    <w:rsid w:val="007513A7"/>
    <w:rsid w:val="00753CDF"/>
    <w:rsid w:val="007547E8"/>
    <w:rsid w:val="007573A1"/>
    <w:rsid w:val="007621C5"/>
    <w:rsid w:val="00763594"/>
    <w:rsid w:val="00763F9A"/>
    <w:rsid w:val="0076615B"/>
    <w:rsid w:val="007669A5"/>
    <w:rsid w:val="00766ED3"/>
    <w:rsid w:val="00767264"/>
    <w:rsid w:val="0077130B"/>
    <w:rsid w:val="0077264F"/>
    <w:rsid w:val="007742E5"/>
    <w:rsid w:val="00774FFB"/>
    <w:rsid w:val="007759B5"/>
    <w:rsid w:val="007835D9"/>
    <w:rsid w:val="007839C0"/>
    <w:rsid w:val="007846F4"/>
    <w:rsid w:val="007862F2"/>
    <w:rsid w:val="007910FE"/>
    <w:rsid w:val="00791684"/>
    <w:rsid w:val="00791B61"/>
    <w:rsid w:val="00792C8F"/>
    <w:rsid w:val="00795A8F"/>
    <w:rsid w:val="0079733E"/>
    <w:rsid w:val="007A0EBA"/>
    <w:rsid w:val="007A28AE"/>
    <w:rsid w:val="007A46BF"/>
    <w:rsid w:val="007A49CF"/>
    <w:rsid w:val="007A6AA4"/>
    <w:rsid w:val="007A70C1"/>
    <w:rsid w:val="007A75E6"/>
    <w:rsid w:val="007A7B6C"/>
    <w:rsid w:val="007A7FFC"/>
    <w:rsid w:val="007B0393"/>
    <w:rsid w:val="007B079C"/>
    <w:rsid w:val="007B2A0E"/>
    <w:rsid w:val="007B2DD7"/>
    <w:rsid w:val="007B33E3"/>
    <w:rsid w:val="007B3500"/>
    <w:rsid w:val="007B39BB"/>
    <w:rsid w:val="007C0516"/>
    <w:rsid w:val="007C3930"/>
    <w:rsid w:val="007C3AE3"/>
    <w:rsid w:val="007C4CD4"/>
    <w:rsid w:val="007C53F5"/>
    <w:rsid w:val="007C66B5"/>
    <w:rsid w:val="007D099A"/>
    <w:rsid w:val="007D1986"/>
    <w:rsid w:val="007D4ACC"/>
    <w:rsid w:val="007D6041"/>
    <w:rsid w:val="007D6A80"/>
    <w:rsid w:val="007E04EE"/>
    <w:rsid w:val="007E2037"/>
    <w:rsid w:val="007E36DD"/>
    <w:rsid w:val="007E6844"/>
    <w:rsid w:val="007F03A5"/>
    <w:rsid w:val="007F35FB"/>
    <w:rsid w:val="007F718E"/>
    <w:rsid w:val="007F7361"/>
    <w:rsid w:val="008004A6"/>
    <w:rsid w:val="008018BC"/>
    <w:rsid w:val="00804EFC"/>
    <w:rsid w:val="0080614D"/>
    <w:rsid w:val="00806D35"/>
    <w:rsid w:val="00811D2B"/>
    <w:rsid w:val="00811FFD"/>
    <w:rsid w:val="00812587"/>
    <w:rsid w:val="00812BA3"/>
    <w:rsid w:val="008152E4"/>
    <w:rsid w:val="008155E8"/>
    <w:rsid w:val="00821E59"/>
    <w:rsid w:val="00824FFF"/>
    <w:rsid w:val="008271E4"/>
    <w:rsid w:val="00827568"/>
    <w:rsid w:val="00827A14"/>
    <w:rsid w:val="00834B3A"/>
    <w:rsid w:val="00835583"/>
    <w:rsid w:val="00837B15"/>
    <w:rsid w:val="00837C98"/>
    <w:rsid w:val="00842429"/>
    <w:rsid w:val="008474FB"/>
    <w:rsid w:val="00850539"/>
    <w:rsid w:val="00851DF5"/>
    <w:rsid w:val="00853867"/>
    <w:rsid w:val="00854EA2"/>
    <w:rsid w:val="00856BF3"/>
    <w:rsid w:val="0085746D"/>
    <w:rsid w:val="00857C1B"/>
    <w:rsid w:val="0086098A"/>
    <w:rsid w:val="00860BF7"/>
    <w:rsid w:val="008613EF"/>
    <w:rsid w:val="0086414E"/>
    <w:rsid w:val="0086520C"/>
    <w:rsid w:val="008672D3"/>
    <w:rsid w:val="00867564"/>
    <w:rsid w:val="00867C33"/>
    <w:rsid w:val="0087079B"/>
    <w:rsid w:val="00871F43"/>
    <w:rsid w:val="0087599A"/>
    <w:rsid w:val="008777DF"/>
    <w:rsid w:val="0088090E"/>
    <w:rsid w:val="008811ED"/>
    <w:rsid w:val="00883E39"/>
    <w:rsid w:val="00884539"/>
    <w:rsid w:val="0088716C"/>
    <w:rsid w:val="008878B0"/>
    <w:rsid w:val="0089009F"/>
    <w:rsid w:val="00890E0F"/>
    <w:rsid w:val="00891FB9"/>
    <w:rsid w:val="008922E2"/>
    <w:rsid w:val="008940D9"/>
    <w:rsid w:val="00894967"/>
    <w:rsid w:val="008950B8"/>
    <w:rsid w:val="00895D62"/>
    <w:rsid w:val="008A1F76"/>
    <w:rsid w:val="008A538B"/>
    <w:rsid w:val="008A5636"/>
    <w:rsid w:val="008A63D8"/>
    <w:rsid w:val="008A679C"/>
    <w:rsid w:val="008A77A4"/>
    <w:rsid w:val="008B0D7F"/>
    <w:rsid w:val="008B6AB6"/>
    <w:rsid w:val="008B7C36"/>
    <w:rsid w:val="008C0DB9"/>
    <w:rsid w:val="008C6C0B"/>
    <w:rsid w:val="008C7D80"/>
    <w:rsid w:val="008D116F"/>
    <w:rsid w:val="008D3218"/>
    <w:rsid w:val="008D47F5"/>
    <w:rsid w:val="008D7131"/>
    <w:rsid w:val="008D7430"/>
    <w:rsid w:val="008E12F6"/>
    <w:rsid w:val="008E1C7A"/>
    <w:rsid w:val="008E43C5"/>
    <w:rsid w:val="008E47DB"/>
    <w:rsid w:val="008F0916"/>
    <w:rsid w:val="008F286E"/>
    <w:rsid w:val="008F4357"/>
    <w:rsid w:val="008F6B99"/>
    <w:rsid w:val="008F7169"/>
    <w:rsid w:val="009028A8"/>
    <w:rsid w:val="00906696"/>
    <w:rsid w:val="00912856"/>
    <w:rsid w:val="009129B3"/>
    <w:rsid w:val="00915875"/>
    <w:rsid w:val="009158B3"/>
    <w:rsid w:val="00916BE7"/>
    <w:rsid w:val="009170FD"/>
    <w:rsid w:val="00921A8B"/>
    <w:rsid w:val="00922ACE"/>
    <w:rsid w:val="0092529E"/>
    <w:rsid w:val="0092565B"/>
    <w:rsid w:val="00925DC9"/>
    <w:rsid w:val="009272B2"/>
    <w:rsid w:val="00932346"/>
    <w:rsid w:val="009343C5"/>
    <w:rsid w:val="009365E2"/>
    <w:rsid w:val="00937410"/>
    <w:rsid w:val="00945A58"/>
    <w:rsid w:val="0094653D"/>
    <w:rsid w:val="00946769"/>
    <w:rsid w:val="009508CB"/>
    <w:rsid w:val="00951362"/>
    <w:rsid w:val="0095141B"/>
    <w:rsid w:val="009535DB"/>
    <w:rsid w:val="00953CE1"/>
    <w:rsid w:val="00954201"/>
    <w:rsid w:val="00957464"/>
    <w:rsid w:val="00961FAD"/>
    <w:rsid w:val="00964B33"/>
    <w:rsid w:val="00964B6E"/>
    <w:rsid w:val="009734D7"/>
    <w:rsid w:val="00975DEC"/>
    <w:rsid w:val="00976DCA"/>
    <w:rsid w:val="00981854"/>
    <w:rsid w:val="00982066"/>
    <w:rsid w:val="00983803"/>
    <w:rsid w:val="00985E98"/>
    <w:rsid w:val="00986CB9"/>
    <w:rsid w:val="00991B5B"/>
    <w:rsid w:val="00992997"/>
    <w:rsid w:val="00992D7F"/>
    <w:rsid w:val="009943C4"/>
    <w:rsid w:val="009950FA"/>
    <w:rsid w:val="00995788"/>
    <w:rsid w:val="009A142D"/>
    <w:rsid w:val="009A5C43"/>
    <w:rsid w:val="009A75E0"/>
    <w:rsid w:val="009B12DB"/>
    <w:rsid w:val="009B2BEC"/>
    <w:rsid w:val="009B4F3D"/>
    <w:rsid w:val="009B644A"/>
    <w:rsid w:val="009B7FB3"/>
    <w:rsid w:val="009C0583"/>
    <w:rsid w:val="009C165B"/>
    <w:rsid w:val="009C3613"/>
    <w:rsid w:val="009C3928"/>
    <w:rsid w:val="009C3E3D"/>
    <w:rsid w:val="009C4110"/>
    <w:rsid w:val="009C6ADB"/>
    <w:rsid w:val="009D0DBF"/>
    <w:rsid w:val="009D16FA"/>
    <w:rsid w:val="009D2513"/>
    <w:rsid w:val="009D266E"/>
    <w:rsid w:val="009D3239"/>
    <w:rsid w:val="009D3398"/>
    <w:rsid w:val="009D5526"/>
    <w:rsid w:val="009D6CC3"/>
    <w:rsid w:val="009E083C"/>
    <w:rsid w:val="009E1992"/>
    <w:rsid w:val="009E255A"/>
    <w:rsid w:val="009E4836"/>
    <w:rsid w:val="009E4ACB"/>
    <w:rsid w:val="009E78FD"/>
    <w:rsid w:val="009F1AB0"/>
    <w:rsid w:val="009F4DB8"/>
    <w:rsid w:val="00A00A67"/>
    <w:rsid w:val="00A00FD2"/>
    <w:rsid w:val="00A01B8C"/>
    <w:rsid w:val="00A02BD0"/>
    <w:rsid w:val="00A05FA7"/>
    <w:rsid w:val="00A064E7"/>
    <w:rsid w:val="00A06CCD"/>
    <w:rsid w:val="00A123D6"/>
    <w:rsid w:val="00A15955"/>
    <w:rsid w:val="00A16B01"/>
    <w:rsid w:val="00A16E34"/>
    <w:rsid w:val="00A16FE5"/>
    <w:rsid w:val="00A20CAE"/>
    <w:rsid w:val="00A22691"/>
    <w:rsid w:val="00A234D4"/>
    <w:rsid w:val="00A23F1A"/>
    <w:rsid w:val="00A255B4"/>
    <w:rsid w:val="00A25A76"/>
    <w:rsid w:val="00A27099"/>
    <w:rsid w:val="00A27FB6"/>
    <w:rsid w:val="00A33F3B"/>
    <w:rsid w:val="00A33FEB"/>
    <w:rsid w:val="00A367A5"/>
    <w:rsid w:val="00A36EAD"/>
    <w:rsid w:val="00A3712C"/>
    <w:rsid w:val="00A41D56"/>
    <w:rsid w:val="00A4344E"/>
    <w:rsid w:val="00A4575A"/>
    <w:rsid w:val="00A479D7"/>
    <w:rsid w:val="00A53700"/>
    <w:rsid w:val="00A53F20"/>
    <w:rsid w:val="00A63E75"/>
    <w:rsid w:val="00A6555A"/>
    <w:rsid w:val="00A663A7"/>
    <w:rsid w:val="00A7337C"/>
    <w:rsid w:val="00A73983"/>
    <w:rsid w:val="00A809FB"/>
    <w:rsid w:val="00A80B02"/>
    <w:rsid w:val="00A81459"/>
    <w:rsid w:val="00A82B53"/>
    <w:rsid w:val="00A8304F"/>
    <w:rsid w:val="00A840F9"/>
    <w:rsid w:val="00A84245"/>
    <w:rsid w:val="00A850D1"/>
    <w:rsid w:val="00A85A6F"/>
    <w:rsid w:val="00A85C4F"/>
    <w:rsid w:val="00A871ED"/>
    <w:rsid w:val="00A90E2C"/>
    <w:rsid w:val="00A941D2"/>
    <w:rsid w:val="00A94BEE"/>
    <w:rsid w:val="00A94D9D"/>
    <w:rsid w:val="00A97CF5"/>
    <w:rsid w:val="00AA3E4A"/>
    <w:rsid w:val="00AA504B"/>
    <w:rsid w:val="00AA6101"/>
    <w:rsid w:val="00AA6C62"/>
    <w:rsid w:val="00AA70B0"/>
    <w:rsid w:val="00AB009C"/>
    <w:rsid w:val="00AB3416"/>
    <w:rsid w:val="00AB57D6"/>
    <w:rsid w:val="00AB69DE"/>
    <w:rsid w:val="00AC17B8"/>
    <w:rsid w:val="00AC1EFD"/>
    <w:rsid w:val="00AC2AB8"/>
    <w:rsid w:val="00AC3D25"/>
    <w:rsid w:val="00AC3D63"/>
    <w:rsid w:val="00AC4261"/>
    <w:rsid w:val="00AD0005"/>
    <w:rsid w:val="00AD09CF"/>
    <w:rsid w:val="00AD2781"/>
    <w:rsid w:val="00AD3B1C"/>
    <w:rsid w:val="00AD573A"/>
    <w:rsid w:val="00AD6CCF"/>
    <w:rsid w:val="00AD7FD3"/>
    <w:rsid w:val="00AE1707"/>
    <w:rsid w:val="00AE1E15"/>
    <w:rsid w:val="00AE2510"/>
    <w:rsid w:val="00AE6309"/>
    <w:rsid w:val="00AF069D"/>
    <w:rsid w:val="00AF22FC"/>
    <w:rsid w:val="00AF340B"/>
    <w:rsid w:val="00AF44DB"/>
    <w:rsid w:val="00AF66C2"/>
    <w:rsid w:val="00AF6A7B"/>
    <w:rsid w:val="00B00245"/>
    <w:rsid w:val="00B04B2A"/>
    <w:rsid w:val="00B0504C"/>
    <w:rsid w:val="00B073B6"/>
    <w:rsid w:val="00B12002"/>
    <w:rsid w:val="00B2113F"/>
    <w:rsid w:val="00B231D9"/>
    <w:rsid w:val="00B250FB"/>
    <w:rsid w:val="00B30705"/>
    <w:rsid w:val="00B312DB"/>
    <w:rsid w:val="00B33273"/>
    <w:rsid w:val="00B33E5E"/>
    <w:rsid w:val="00B34A09"/>
    <w:rsid w:val="00B34CF7"/>
    <w:rsid w:val="00B34F02"/>
    <w:rsid w:val="00B36432"/>
    <w:rsid w:val="00B37022"/>
    <w:rsid w:val="00B45BF7"/>
    <w:rsid w:val="00B50D41"/>
    <w:rsid w:val="00B53612"/>
    <w:rsid w:val="00B550DB"/>
    <w:rsid w:val="00B55496"/>
    <w:rsid w:val="00B55679"/>
    <w:rsid w:val="00B55DAD"/>
    <w:rsid w:val="00B57B22"/>
    <w:rsid w:val="00B57D1E"/>
    <w:rsid w:val="00B618B2"/>
    <w:rsid w:val="00B625DA"/>
    <w:rsid w:val="00B7189B"/>
    <w:rsid w:val="00B7485A"/>
    <w:rsid w:val="00B74ECB"/>
    <w:rsid w:val="00B75D25"/>
    <w:rsid w:val="00B76892"/>
    <w:rsid w:val="00B770CE"/>
    <w:rsid w:val="00B810BE"/>
    <w:rsid w:val="00B8171A"/>
    <w:rsid w:val="00B81FB2"/>
    <w:rsid w:val="00B841F3"/>
    <w:rsid w:val="00B85800"/>
    <w:rsid w:val="00B8597C"/>
    <w:rsid w:val="00B874FF"/>
    <w:rsid w:val="00B92323"/>
    <w:rsid w:val="00B94E66"/>
    <w:rsid w:val="00B95010"/>
    <w:rsid w:val="00B951A9"/>
    <w:rsid w:val="00B95EDF"/>
    <w:rsid w:val="00B95F70"/>
    <w:rsid w:val="00B96AB3"/>
    <w:rsid w:val="00BA0B8E"/>
    <w:rsid w:val="00BA3FF0"/>
    <w:rsid w:val="00BA5073"/>
    <w:rsid w:val="00BA52CC"/>
    <w:rsid w:val="00BB020E"/>
    <w:rsid w:val="00BB372B"/>
    <w:rsid w:val="00BB3D22"/>
    <w:rsid w:val="00BB6377"/>
    <w:rsid w:val="00BB7567"/>
    <w:rsid w:val="00BC0F7B"/>
    <w:rsid w:val="00BC2C71"/>
    <w:rsid w:val="00BC719B"/>
    <w:rsid w:val="00BD06CB"/>
    <w:rsid w:val="00BD082D"/>
    <w:rsid w:val="00BD1417"/>
    <w:rsid w:val="00BD2C36"/>
    <w:rsid w:val="00BD4C7E"/>
    <w:rsid w:val="00BE30F3"/>
    <w:rsid w:val="00BE3B76"/>
    <w:rsid w:val="00BE4C63"/>
    <w:rsid w:val="00BE6CB9"/>
    <w:rsid w:val="00BF1D79"/>
    <w:rsid w:val="00C005C8"/>
    <w:rsid w:val="00C0181C"/>
    <w:rsid w:val="00C03C51"/>
    <w:rsid w:val="00C03E85"/>
    <w:rsid w:val="00C06074"/>
    <w:rsid w:val="00C06A1D"/>
    <w:rsid w:val="00C06EB9"/>
    <w:rsid w:val="00C10C06"/>
    <w:rsid w:val="00C12416"/>
    <w:rsid w:val="00C1335F"/>
    <w:rsid w:val="00C15436"/>
    <w:rsid w:val="00C17FE1"/>
    <w:rsid w:val="00C2057A"/>
    <w:rsid w:val="00C2063E"/>
    <w:rsid w:val="00C23E1B"/>
    <w:rsid w:val="00C2603F"/>
    <w:rsid w:val="00C30BE2"/>
    <w:rsid w:val="00C33E99"/>
    <w:rsid w:val="00C3500D"/>
    <w:rsid w:val="00C36378"/>
    <w:rsid w:val="00C370C4"/>
    <w:rsid w:val="00C37CA9"/>
    <w:rsid w:val="00C432FD"/>
    <w:rsid w:val="00C44BB6"/>
    <w:rsid w:val="00C44F7B"/>
    <w:rsid w:val="00C44F85"/>
    <w:rsid w:val="00C459BE"/>
    <w:rsid w:val="00C475D5"/>
    <w:rsid w:val="00C51391"/>
    <w:rsid w:val="00C5249C"/>
    <w:rsid w:val="00C536EA"/>
    <w:rsid w:val="00C55265"/>
    <w:rsid w:val="00C55294"/>
    <w:rsid w:val="00C55A36"/>
    <w:rsid w:val="00C5648C"/>
    <w:rsid w:val="00C61427"/>
    <w:rsid w:val="00C62EBD"/>
    <w:rsid w:val="00C65AAB"/>
    <w:rsid w:val="00C703F1"/>
    <w:rsid w:val="00C72BF2"/>
    <w:rsid w:val="00C72D13"/>
    <w:rsid w:val="00C74269"/>
    <w:rsid w:val="00C75127"/>
    <w:rsid w:val="00C756A2"/>
    <w:rsid w:val="00C76C7F"/>
    <w:rsid w:val="00C76EA3"/>
    <w:rsid w:val="00C77605"/>
    <w:rsid w:val="00C80BBD"/>
    <w:rsid w:val="00C823D2"/>
    <w:rsid w:val="00C8458E"/>
    <w:rsid w:val="00C87B86"/>
    <w:rsid w:val="00C9022D"/>
    <w:rsid w:val="00C902D9"/>
    <w:rsid w:val="00C90604"/>
    <w:rsid w:val="00C90BC0"/>
    <w:rsid w:val="00C9288F"/>
    <w:rsid w:val="00C92CEC"/>
    <w:rsid w:val="00C94A48"/>
    <w:rsid w:val="00C94C48"/>
    <w:rsid w:val="00CA21C0"/>
    <w:rsid w:val="00CA2297"/>
    <w:rsid w:val="00CB04AB"/>
    <w:rsid w:val="00CB26ED"/>
    <w:rsid w:val="00CB37AB"/>
    <w:rsid w:val="00CB4ADE"/>
    <w:rsid w:val="00CB4CC3"/>
    <w:rsid w:val="00CC0C95"/>
    <w:rsid w:val="00CC3928"/>
    <w:rsid w:val="00CC4020"/>
    <w:rsid w:val="00CC55C2"/>
    <w:rsid w:val="00CC62DB"/>
    <w:rsid w:val="00CD004A"/>
    <w:rsid w:val="00CD1C83"/>
    <w:rsid w:val="00CD2C49"/>
    <w:rsid w:val="00CD3BE9"/>
    <w:rsid w:val="00CD3D75"/>
    <w:rsid w:val="00CE1B79"/>
    <w:rsid w:val="00CE1EA5"/>
    <w:rsid w:val="00CE2FD6"/>
    <w:rsid w:val="00CE3029"/>
    <w:rsid w:val="00CE439F"/>
    <w:rsid w:val="00CE722C"/>
    <w:rsid w:val="00CE7562"/>
    <w:rsid w:val="00CF0A04"/>
    <w:rsid w:val="00CF1787"/>
    <w:rsid w:val="00CF417B"/>
    <w:rsid w:val="00CF44DA"/>
    <w:rsid w:val="00D00BC1"/>
    <w:rsid w:val="00D03CA7"/>
    <w:rsid w:val="00D104CC"/>
    <w:rsid w:val="00D11AF1"/>
    <w:rsid w:val="00D11F72"/>
    <w:rsid w:val="00D12E29"/>
    <w:rsid w:val="00D14A28"/>
    <w:rsid w:val="00D2350A"/>
    <w:rsid w:val="00D24199"/>
    <w:rsid w:val="00D24D5E"/>
    <w:rsid w:val="00D25CBA"/>
    <w:rsid w:val="00D26D19"/>
    <w:rsid w:val="00D271A1"/>
    <w:rsid w:val="00D305C0"/>
    <w:rsid w:val="00D333A3"/>
    <w:rsid w:val="00D33980"/>
    <w:rsid w:val="00D3534C"/>
    <w:rsid w:val="00D35E7F"/>
    <w:rsid w:val="00D4187F"/>
    <w:rsid w:val="00D436A1"/>
    <w:rsid w:val="00D44313"/>
    <w:rsid w:val="00D4550E"/>
    <w:rsid w:val="00D50EAF"/>
    <w:rsid w:val="00D5221E"/>
    <w:rsid w:val="00D54341"/>
    <w:rsid w:val="00D54529"/>
    <w:rsid w:val="00D6407B"/>
    <w:rsid w:val="00D678FF"/>
    <w:rsid w:val="00D707A6"/>
    <w:rsid w:val="00D70FA2"/>
    <w:rsid w:val="00D71D31"/>
    <w:rsid w:val="00D71D89"/>
    <w:rsid w:val="00D7273C"/>
    <w:rsid w:val="00D730D5"/>
    <w:rsid w:val="00D76643"/>
    <w:rsid w:val="00D7708B"/>
    <w:rsid w:val="00D81580"/>
    <w:rsid w:val="00D81D2E"/>
    <w:rsid w:val="00D82229"/>
    <w:rsid w:val="00D825AF"/>
    <w:rsid w:val="00D8459A"/>
    <w:rsid w:val="00D85B18"/>
    <w:rsid w:val="00D86F66"/>
    <w:rsid w:val="00D90A7F"/>
    <w:rsid w:val="00D91405"/>
    <w:rsid w:val="00D9260B"/>
    <w:rsid w:val="00D92645"/>
    <w:rsid w:val="00D92FAD"/>
    <w:rsid w:val="00D92FDC"/>
    <w:rsid w:val="00D93B75"/>
    <w:rsid w:val="00D94086"/>
    <w:rsid w:val="00D95288"/>
    <w:rsid w:val="00D9772E"/>
    <w:rsid w:val="00DA2790"/>
    <w:rsid w:val="00DA345D"/>
    <w:rsid w:val="00DA38E2"/>
    <w:rsid w:val="00DA584C"/>
    <w:rsid w:val="00DB0FAA"/>
    <w:rsid w:val="00DB2DA3"/>
    <w:rsid w:val="00DB3DC6"/>
    <w:rsid w:val="00DB64A8"/>
    <w:rsid w:val="00DB6A60"/>
    <w:rsid w:val="00DC08DC"/>
    <w:rsid w:val="00DC14F7"/>
    <w:rsid w:val="00DC5D01"/>
    <w:rsid w:val="00DC6722"/>
    <w:rsid w:val="00DD092F"/>
    <w:rsid w:val="00DD1639"/>
    <w:rsid w:val="00DD1979"/>
    <w:rsid w:val="00DD1FF9"/>
    <w:rsid w:val="00DD2EE5"/>
    <w:rsid w:val="00DD3616"/>
    <w:rsid w:val="00DD3CDC"/>
    <w:rsid w:val="00DD5873"/>
    <w:rsid w:val="00DD70CC"/>
    <w:rsid w:val="00DD72F0"/>
    <w:rsid w:val="00DD7D7A"/>
    <w:rsid w:val="00DE6CDF"/>
    <w:rsid w:val="00DE706F"/>
    <w:rsid w:val="00DE709A"/>
    <w:rsid w:val="00DE765A"/>
    <w:rsid w:val="00DF111F"/>
    <w:rsid w:val="00DF1634"/>
    <w:rsid w:val="00DF27F8"/>
    <w:rsid w:val="00DF3495"/>
    <w:rsid w:val="00DF434E"/>
    <w:rsid w:val="00DF68F5"/>
    <w:rsid w:val="00DF783F"/>
    <w:rsid w:val="00DF7DA4"/>
    <w:rsid w:val="00E005AD"/>
    <w:rsid w:val="00E00777"/>
    <w:rsid w:val="00E01FB4"/>
    <w:rsid w:val="00E049D8"/>
    <w:rsid w:val="00E0700F"/>
    <w:rsid w:val="00E07D81"/>
    <w:rsid w:val="00E107DA"/>
    <w:rsid w:val="00E17AFB"/>
    <w:rsid w:val="00E20EAF"/>
    <w:rsid w:val="00E2243E"/>
    <w:rsid w:val="00E23467"/>
    <w:rsid w:val="00E23AE5"/>
    <w:rsid w:val="00E258CA"/>
    <w:rsid w:val="00E25ACD"/>
    <w:rsid w:val="00E261B4"/>
    <w:rsid w:val="00E26A58"/>
    <w:rsid w:val="00E27564"/>
    <w:rsid w:val="00E279E9"/>
    <w:rsid w:val="00E34757"/>
    <w:rsid w:val="00E36A78"/>
    <w:rsid w:val="00E37879"/>
    <w:rsid w:val="00E45429"/>
    <w:rsid w:val="00E45C83"/>
    <w:rsid w:val="00E4621D"/>
    <w:rsid w:val="00E469B4"/>
    <w:rsid w:val="00E50EDC"/>
    <w:rsid w:val="00E510C5"/>
    <w:rsid w:val="00E52CA9"/>
    <w:rsid w:val="00E5333A"/>
    <w:rsid w:val="00E54B46"/>
    <w:rsid w:val="00E555B9"/>
    <w:rsid w:val="00E56542"/>
    <w:rsid w:val="00E56F69"/>
    <w:rsid w:val="00E62B44"/>
    <w:rsid w:val="00E63D62"/>
    <w:rsid w:val="00E64A8F"/>
    <w:rsid w:val="00E65771"/>
    <w:rsid w:val="00E70346"/>
    <w:rsid w:val="00E704CE"/>
    <w:rsid w:val="00E71599"/>
    <w:rsid w:val="00E72770"/>
    <w:rsid w:val="00E77CE0"/>
    <w:rsid w:val="00E77DC7"/>
    <w:rsid w:val="00E81CEB"/>
    <w:rsid w:val="00E84AAE"/>
    <w:rsid w:val="00E87F69"/>
    <w:rsid w:val="00E90F7A"/>
    <w:rsid w:val="00E91679"/>
    <w:rsid w:val="00E94E13"/>
    <w:rsid w:val="00E95071"/>
    <w:rsid w:val="00E961A8"/>
    <w:rsid w:val="00EA0729"/>
    <w:rsid w:val="00EA1FDF"/>
    <w:rsid w:val="00EA2825"/>
    <w:rsid w:val="00EA31E4"/>
    <w:rsid w:val="00EA34E8"/>
    <w:rsid w:val="00EA4D0C"/>
    <w:rsid w:val="00EA65CA"/>
    <w:rsid w:val="00EA65CC"/>
    <w:rsid w:val="00EB002F"/>
    <w:rsid w:val="00EB0D00"/>
    <w:rsid w:val="00EB2304"/>
    <w:rsid w:val="00EB3686"/>
    <w:rsid w:val="00EB48BA"/>
    <w:rsid w:val="00EB6B06"/>
    <w:rsid w:val="00EB7063"/>
    <w:rsid w:val="00EC148D"/>
    <w:rsid w:val="00EC23C6"/>
    <w:rsid w:val="00EC2DDC"/>
    <w:rsid w:val="00EC648E"/>
    <w:rsid w:val="00ED1AAF"/>
    <w:rsid w:val="00ED295F"/>
    <w:rsid w:val="00ED3B7F"/>
    <w:rsid w:val="00ED4628"/>
    <w:rsid w:val="00EE07F0"/>
    <w:rsid w:val="00EE2917"/>
    <w:rsid w:val="00EE4EF2"/>
    <w:rsid w:val="00EF0337"/>
    <w:rsid w:val="00EF1A83"/>
    <w:rsid w:val="00EF3680"/>
    <w:rsid w:val="00EF3753"/>
    <w:rsid w:val="00EF5ABB"/>
    <w:rsid w:val="00EF5D91"/>
    <w:rsid w:val="00EF62FD"/>
    <w:rsid w:val="00EF703D"/>
    <w:rsid w:val="00F0497D"/>
    <w:rsid w:val="00F05525"/>
    <w:rsid w:val="00F10C87"/>
    <w:rsid w:val="00F15595"/>
    <w:rsid w:val="00F16EFC"/>
    <w:rsid w:val="00F235F4"/>
    <w:rsid w:val="00F23B62"/>
    <w:rsid w:val="00F23E13"/>
    <w:rsid w:val="00F246CA"/>
    <w:rsid w:val="00F256EB"/>
    <w:rsid w:val="00F277B3"/>
    <w:rsid w:val="00F33613"/>
    <w:rsid w:val="00F35F14"/>
    <w:rsid w:val="00F36AB4"/>
    <w:rsid w:val="00F37578"/>
    <w:rsid w:val="00F37EE1"/>
    <w:rsid w:val="00F40C0A"/>
    <w:rsid w:val="00F41F0B"/>
    <w:rsid w:val="00F43214"/>
    <w:rsid w:val="00F446F0"/>
    <w:rsid w:val="00F51981"/>
    <w:rsid w:val="00F52162"/>
    <w:rsid w:val="00F57FFA"/>
    <w:rsid w:val="00F615A3"/>
    <w:rsid w:val="00F62461"/>
    <w:rsid w:val="00F67662"/>
    <w:rsid w:val="00F70467"/>
    <w:rsid w:val="00F7178C"/>
    <w:rsid w:val="00F720CD"/>
    <w:rsid w:val="00F731A3"/>
    <w:rsid w:val="00F742D9"/>
    <w:rsid w:val="00F77DBB"/>
    <w:rsid w:val="00F80CDC"/>
    <w:rsid w:val="00F8153D"/>
    <w:rsid w:val="00F81A71"/>
    <w:rsid w:val="00F9018F"/>
    <w:rsid w:val="00F923AE"/>
    <w:rsid w:val="00F92F16"/>
    <w:rsid w:val="00F94EA9"/>
    <w:rsid w:val="00F956EC"/>
    <w:rsid w:val="00F96794"/>
    <w:rsid w:val="00FA07D4"/>
    <w:rsid w:val="00FA0A33"/>
    <w:rsid w:val="00FA0C25"/>
    <w:rsid w:val="00FA14DF"/>
    <w:rsid w:val="00FA22E7"/>
    <w:rsid w:val="00FA3E05"/>
    <w:rsid w:val="00FA4B35"/>
    <w:rsid w:val="00FA55EE"/>
    <w:rsid w:val="00FB14FD"/>
    <w:rsid w:val="00FB29E0"/>
    <w:rsid w:val="00FB3A4B"/>
    <w:rsid w:val="00FB4108"/>
    <w:rsid w:val="00FB4B90"/>
    <w:rsid w:val="00FB5EC5"/>
    <w:rsid w:val="00FB7CF6"/>
    <w:rsid w:val="00FC0A31"/>
    <w:rsid w:val="00FC0B59"/>
    <w:rsid w:val="00FC0F91"/>
    <w:rsid w:val="00FC14AA"/>
    <w:rsid w:val="00FC190E"/>
    <w:rsid w:val="00FC5A7E"/>
    <w:rsid w:val="00FC6989"/>
    <w:rsid w:val="00FC740A"/>
    <w:rsid w:val="00FD1642"/>
    <w:rsid w:val="00FD4630"/>
    <w:rsid w:val="00FE112C"/>
    <w:rsid w:val="00FE119A"/>
    <w:rsid w:val="00FE292A"/>
    <w:rsid w:val="00FE314A"/>
    <w:rsid w:val="00FE3DEA"/>
    <w:rsid w:val="00FE3FDF"/>
    <w:rsid w:val="00FE49C1"/>
    <w:rsid w:val="00FE517F"/>
    <w:rsid w:val="00FE61F8"/>
    <w:rsid w:val="00FF0FC9"/>
    <w:rsid w:val="00FF1FE4"/>
    <w:rsid w:val="00FF25FC"/>
    <w:rsid w:val="00FF262E"/>
    <w:rsid w:val="00FF32FE"/>
    <w:rsid w:val="00FF4315"/>
    <w:rsid w:val="00FF56C8"/>
    <w:rsid w:val="00FF5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0C1B4A4"/>
  <w15:chartTrackingRefBased/>
  <w15:docId w15:val="{C1524EFD-73D2-4E06-862E-51E75B98C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uppressAutoHyphens/>
    </w:pPr>
    <w:rPr>
      <w:rFonts w:ascii="CG Times" w:hAnsi="CG Times"/>
      <w:sz w:val="22"/>
      <w:szCs w:val="22"/>
      <w:lang w:eastAsia="ar-SA"/>
    </w:rPr>
  </w:style>
  <w:style w:type="paragraph" w:styleId="Heading1">
    <w:name w:val="heading 1"/>
    <w:basedOn w:val="Normal"/>
    <w:next w:val="Normal"/>
    <w:qFormat/>
    <w:pPr>
      <w:keepNext/>
      <w:spacing w:before="240" w:after="60"/>
      <w:outlineLvl w:val="0"/>
    </w:pPr>
    <w:rPr>
      <w:rFonts w:cs="Arial"/>
      <w:b/>
      <w:bCs/>
      <w:kern w:val="1"/>
      <w:sz w:val="32"/>
      <w:szCs w:val="32"/>
    </w:rPr>
  </w:style>
  <w:style w:type="paragraph" w:styleId="Heading2">
    <w:name w:val="heading 2"/>
    <w:basedOn w:val="Normal"/>
    <w:next w:val="Normal"/>
    <w:qFormat/>
    <w:pPr>
      <w:keepNext/>
      <w:spacing w:before="240" w:after="60"/>
      <w:outlineLvl w:val="1"/>
    </w:pPr>
    <w:rPr>
      <w:rFonts w:cs="Arial"/>
      <w:b/>
      <w:bCs/>
      <w:i/>
      <w:iCs/>
      <w:sz w:val="28"/>
      <w:szCs w:val="28"/>
    </w:rPr>
  </w:style>
  <w:style w:type="paragraph" w:styleId="Heading3">
    <w:name w:val="heading 3"/>
    <w:basedOn w:val="Normal"/>
    <w:next w:val="Normal"/>
    <w:qFormat/>
    <w:pPr>
      <w:keepNext/>
      <w:numPr>
        <w:ilvl w:val="2"/>
        <w:numId w:val="1"/>
      </w:numPr>
      <w:outlineLvl w:val="2"/>
    </w:pPr>
    <w:rPr>
      <w:rFonts w:ascii="Times New Roman" w:hAnsi="Times New Roman"/>
      <w:b/>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2z0">
    <w:name w:val="WW8Num2z0"/>
    <w:rPr>
      <w:rFonts w:ascii="Symbol" w:hAnsi="Symbol" w:cs="Times New Roman"/>
    </w:rPr>
  </w:style>
  <w:style w:type="character" w:customStyle="1" w:styleId="WW8Num3z0">
    <w:name w:val="WW8Num3z0"/>
    <w:rPr>
      <w:rFonts w:ascii="Symbol" w:eastAsia="Times New Roman" w:hAnsi="Symbol" w:cs="Times New Roman"/>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9z0">
    <w:name w:val="WW8Num9z0"/>
    <w:rPr>
      <w:rFonts w:ascii="Arial Narrow" w:hAnsi="Arial Narrow"/>
      <w:b/>
      <w:i w:val="0"/>
      <w:sz w:val="24"/>
      <w:szCs w:val="24"/>
    </w:rPr>
  </w:style>
  <w:style w:type="character" w:customStyle="1" w:styleId="WW8Num9z1">
    <w:name w:val="WW8Num9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b w:val="0"/>
      <w:i w:val="0"/>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7z2">
    <w:name w:val="WW8Num7z2"/>
    <w:rPr>
      <w:rFonts w:ascii="Wingdings" w:hAnsi="Wingdings"/>
    </w:rPr>
  </w:style>
  <w:style w:type="character" w:customStyle="1" w:styleId="WW8Num8z2">
    <w:name w:val="WW8Num8z2"/>
    <w:rPr>
      <w:rFonts w:ascii="Wingdings" w:hAnsi="Wingdings"/>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6z0">
    <w:name w:val="WW8Num16z0"/>
    <w:rPr>
      <w:rFonts w:ascii="Arial Narrow" w:hAnsi="Arial Narrow"/>
      <w:b/>
      <w:i w:val="0"/>
      <w:sz w:val="24"/>
      <w:szCs w:val="24"/>
    </w:rPr>
  </w:style>
  <w:style w:type="character" w:customStyle="1" w:styleId="WW8Num18z0">
    <w:name w:val="WW8Num18z0"/>
    <w:rPr>
      <w:b w:val="0"/>
      <w:i w:val="0"/>
    </w:rPr>
  </w:style>
  <w:style w:type="character" w:customStyle="1" w:styleId="WW8Num20z0">
    <w:name w:val="WW8Num20z0"/>
    <w:rPr>
      <w:rFonts w:ascii="Arial Narrow" w:hAnsi="Arial Narrow"/>
      <w:b/>
      <w:i w:val="0"/>
      <w:sz w:val="24"/>
      <w:szCs w:val="24"/>
    </w:rPr>
  </w:style>
  <w:style w:type="character" w:customStyle="1" w:styleId="WW8Num23z0">
    <w:name w:val="WW8Num23z0"/>
    <w:rPr>
      <w:rFonts w:ascii="Wingdings" w:hAnsi="Wingdings"/>
    </w:rPr>
  </w:style>
  <w:style w:type="character" w:customStyle="1" w:styleId="WW8Num23z1">
    <w:name w:val="WW8Num23z1"/>
    <w:rPr>
      <w:rFonts w:ascii="Courier New" w:hAnsi="Courier New"/>
    </w:rPr>
  </w:style>
  <w:style w:type="character" w:customStyle="1" w:styleId="WW8Num23z3">
    <w:name w:val="WW8Num23z3"/>
    <w:rPr>
      <w:rFonts w:ascii="Symbol" w:hAnsi="Symbol"/>
    </w:rPr>
  </w:style>
  <w:style w:type="character" w:customStyle="1" w:styleId="WW8Num24z0">
    <w:name w:val="WW8Num24z0"/>
    <w:rPr>
      <w:rFonts w:ascii="Symbol" w:hAnsi="Symbol"/>
    </w:rPr>
  </w:style>
  <w:style w:type="character" w:customStyle="1" w:styleId="WW8Num24z1">
    <w:name w:val="WW8Num24z1"/>
    <w:rPr>
      <w:rFonts w:ascii="Courier New" w:hAnsi="Courier New" w:cs="Arial"/>
    </w:rPr>
  </w:style>
  <w:style w:type="character" w:customStyle="1" w:styleId="WW8Num24z2">
    <w:name w:val="WW8Num24z2"/>
    <w:rPr>
      <w:rFonts w:ascii="Wingdings" w:hAnsi="Wingdings"/>
    </w:rPr>
  </w:style>
  <w:style w:type="character" w:customStyle="1" w:styleId="WW8Num29z0">
    <w:name w:val="WW8Num29z0"/>
    <w:rPr>
      <w:b w:val="0"/>
      <w:i w:val="0"/>
    </w:rPr>
  </w:style>
  <w:style w:type="character" w:customStyle="1" w:styleId="WW8Num39z0">
    <w:name w:val="WW8Num39z0"/>
    <w:rPr>
      <w:rFonts w:ascii="Symbol" w:hAnsi="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41z0">
    <w:name w:val="WW8Num41z0"/>
    <w:rPr>
      <w:rFonts w:ascii="Arial Narrow" w:hAnsi="Arial Narrow"/>
      <w:b/>
      <w:i w:val="0"/>
      <w:sz w:val="24"/>
      <w:szCs w:val="24"/>
    </w:rPr>
  </w:style>
  <w:style w:type="character" w:customStyle="1" w:styleId="WW8Num43z0">
    <w:name w:val="WW8Num43z0"/>
    <w:rPr>
      <w:b/>
      <w:i/>
    </w:rPr>
  </w:style>
  <w:style w:type="character" w:customStyle="1" w:styleId="WW8Num45z0">
    <w:name w:val="WW8Num45z0"/>
    <w:rPr>
      <w:rFonts w:ascii="Arial Narrow" w:hAnsi="Arial Narrow"/>
      <w:b/>
      <w:i w:val="0"/>
      <w:sz w:val="24"/>
      <w:szCs w:val="24"/>
    </w:rPr>
  </w:style>
  <w:style w:type="character" w:customStyle="1" w:styleId="WW8Num45z1">
    <w:name w:val="WW8Num45z1"/>
    <w:rPr>
      <w:b/>
      <w:i w:val="0"/>
      <w:sz w:val="24"/>
      <w:szCs w:val="24"/>
    </w:rPr>
  </w:style>
  <w:style w:type="character" w:customStyle="1" w:styleId="WW8Num46z0">
    <w:name w:val="WW8Num46z0"/>
    <w:rPr>
      <w:rFonts w:ascii="Arial" w:hAnsi="Arial" w:cs="Arial"/>
      <w:sz w:val="20"/>
      <w:szCs w:val="20"/>
    </w:rPr>
  </w:style>
  <w:style w:type="character" w:customStyle="1" w:styleId="WW8Num47z0">
    <w:name w:val="WW8Num47z0"/>
    <w:rPr>
      <w:rFonts w:ascii="Arial Narrow" w:hAnsi="Arial Narrow"/>
      <w:b/>
      <w:i w:val="0"/>
      <w:sz w:val="24"/>
      <w:szCs w:val="24"/>
    </w:rPr>
  </w:style>
  <w:style w:type="character" w:customStyle="1" w:styleId="WW8Num47z1">
    <w:name w:val="WW8Num47z1"/>
    <w:rPr>
      <w:b/>
      <w:i w:val="0"/>
      <w:sz w:val="24"/>
      <w:szCs w:val="24"/>
    </w:rPr>
  </w:style>
  <w:style w:type="character" w:customStyle="1" w:styleId="WW-DefaultParagraphFont">
    <w:name w:val="WW-Default Paragraph Font"/>
  </w:style>
  <w:style w:type="character" w:customStyle="1" w:styleId="FootnoteCharacters">
    <w:name w:val="Footnote Characters"/>
    <w:rPr>
      <w:vertAlign w:val="superscript"/>
    </w:rPr>
  </w:style>
  <w:style w:type="character" w:styleId="Hyperlink">
    <w:name w:val="Hyperlink"/>
    <w:rPr>
      <w:color w:val="0000FF"/>
      <w:u w:val="single"/>
    </w:rPr>
  </w:style>
  <w:style w:type="character" w:styleId="FollowedHyperlink">
    <w:name w:val="FollowedHyperlink"/>
    <w:rPr>
      <w:color w:val="800080"/>
      <w:u w:val="single"/>
    </w:rPr>
  </w:style>
  <w:style w:type="character" w:styleId="CommentReference">
    <w:name w:val="annotation reference"/>
    <w:rPr>
      <w:sz w:val="16"/>
      <w:szCs w:val="16"/>
    </w:rPr>
  </w:style>
  <w:style w:type="character" w:customStyle="1" w:styleId="Char1">
    <w:name w:val="Char1"/>
    <w:rPr>
      <w:rFonts w:ascii="CG Times" w:hAnsi="CG Times"/>
      <w:lang w:val="en-US"/>
    </w:rPr>
  </w:style>
  <w:style w:type="character" w:customStyle="1" w:styleId="Char">
    <w:name w:val="Char"/>
    <w:rPr>
      <w:rFonts w:ascii="CG Times" w:hAnsi="CG Times"/>
      <w:b/>
      <w:bCs/>
      <w:lang w:val="en-US"/>
    </w:rPr>
  </w:style>
  <w:style w:type="character" w:styleId="FootnoteReference">
    <w:name w:val="footnote reference"/>
    <w:aliases w:val="16 Point,Superscript 6 Point"/>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EndnoteReference">
    <w:name w:val="endnote reference"/>
    <w:rPr>
      <w:vertAlign w:val="superscript"/>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DejaVu Sans" w:hAnsi="Arial" w:cs="DejaVu Sans"/>
      <w:sz w:val="28"/>
      <w:szCs w:val="28"/>
    </w:rPr>
  </w:style>
  <w:style w:type="paragraph" w:styleId="BodyText">
    <w:name w:val="Body Text"/>
    <w:basedOn w:val="Normal"/>
    <w:rPr>
      <w:rFonts w:ascii="Times New Roman" w:hAnsi="Times New Roman"/>
      <w:b/>
      <w:sz w:val="20"/>
      <w:szCs w:val="20"/>
    </w:rPr>
  </w:style>
  <w:style w:type="paragraph" w:styleId="List">
    <w:name w:val="List"/>
    <w:basedOn w:val="BodyText"/>
  </w:style>
  <w:style w:type="paragraph" w:styleId="Caption">
    <w:name w:val="caption"/>
    <w:basedOn w:val="Normal"/>
    <w:next w:val="Normal"/>
    <w:qFormat/>
    <w:rPr>
      <w:rFonts w:ascii="Times New Roman" w:hAnsi="Times New Roman"/>
      <w:b/>
      <w:bCs/>
      <w:sz w:val="28"/>
      <w:szCs w:val="24"/>
    </w:rPr>
  </w:style>
  <w:style w:type="paragraph" w:customStyle="1" w:styleId="Index">
    <w:name w:val="Index"/>
    <w:basedOn w:val="Normal"/>
    <w:pPr>
      <w:suppressLineNumbers/>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StyleHeading2AsianMSMincho">
    <w:name w:val="Style Heading 2 + (Asian) MS Mincho"/>
    <w:basedOn w:val="Heading2"/>
    <w:rPr>
      <w:sz w:val="22"/>
    </w:rPr>
  </w:style>
  <w:style w:type="paragraph" w:customStyle="1" w:styleId="StyleHeading3NotBold">
    <w:name w:val="Style Heading 3 + Not Bold"/>
    <w:basedOn w:val="Heading3"/>
    <w:pPr>
      <w:numPr>
        <w:ilvl w:val="0"/>
        <w:numId w:val="0"/>
      </w:numPr>
    </w:pPr>
    <w:rPr>
      <w:iCs w:val="0"/>
    </w:rPr>
  </w:style>
  <w:style w:type="paragraph" w:styleId="FootnoteText">
    <w:name w:val="footnote text"/>
    <w:aliases w:val="Geneva 9,Font: Geneva 9,Boston 10,f"/>
    <w:basedOn w:val="Normal"/>
    <w:link w:val="FootnoteTextChar"/>
    <w:uiPriority w:val="99"/>
    <w:rPr>
      <w:sz w:val="20"/>
      <w:szCs w:val="20"/>
      <w:lang w:val="x-none"/>
    </w:rPr>
  </w:style>
  <w:style w:type="paragraph" w:styleId="BodyTextIndent2">
    <w:name w:val="Body Text Indent 2"/>
    <w:basedOn w:val="Normal"/>
    <w:pPr>
      <w:spacing w:after="120" w:line="480" w:lineRule="auto"/>
      <w:ind w:left="283"/>
    </w:p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Revision">
    <w:name w:val="Revision"/>
    <w:pPr>
      <w:suppressAutoHyphens/>
    </w:pPr>
    <w:rPr>
      <w:rFonts w:ascii="CG Times" w:eastAsia="Arial" w:hAnsi="CG Times"/>
      <w:sz w:val="22"/>
      <w:szCs w:val="22"/>
      <w:lang w:eastAsia="ar-SA"/>
    </w:rPr>
  </w:style>
  <w:style w:type="paragraph" w:styleId="BodyTextIndent">
    <w:name w:val="Body Text Indent"/>
    <w:basedOn w:val="Normal"/>
    <w:pPr>
      <w:spacing w:after="120"/>
      <w:ind w:left="283"/>
    </w:pPr>
    <w:rPr>
      <w:rFonts w:ascii="Times New Roman" w:hAnsi="Times New Roman"/>
      <w:sz w:val="24"/>
      <w:szCs w:val="24"/>
    </w:rPr>
  </w:style>
  <w:style w:type="paragraph" w:customStyle="1" w:styleId="MainParanoChapter">
    <w:name w:val="Main Para no Chapter #"/>
    <w:basedOn w:val="Normal"/>
    <w:pPr>
      <w:spacing w:after="240"/>
    </w:pPr>
    <w:rPr>
      <w:rFonts w:ascii="Times New Roman" w:hAnsi="Times New Roman"/>
      <w:sz w:val="24"/>
      <w:szCs w:val="24"/>
    </w:rPr>
  </w:style>
  <w:style w:type="paragraph" w:styleId="ListParagraph">
    <w:name w:val="List Paragraph"/>
    <w:basedOn w:val="Normal"/>
    <w:uiPriority w:val="99"/>
    <w:qFormat/>
    <w:pPr>
      <w:ind w:left="720"/>
    </w:pPr>
    <w:rPr>
      <w:rFonts w:ascii="Times New Roman" w:hAnsi="Times New Roman"/>
      <w:sz w:val="24"/>
      <w:szCs w:val="24"/>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character" w:styleId="Strong">
    <w:name w:val="Strong"/>
    <w:uiPriority w:val="22"/>
    <w:qFormat/>
    <w:rsid w:val="004A5B7D"/>
    <w:rPr>
      <w:b/>
      <w:bCs/>
    </w:rPr>
  </w:style>
  <w:style w:type="character" w:customStyle="1" w:styleId="FootnoteTextChar">
    <w:name w:val="Footnote Text Char"/>
    <w:aliases w:val="Geneva 9 Char,Font: Geneva 9 Char,Boston 10 Char,f Char"/>
    <w:link w:val="FootnoteText"/>
    <w:uiPriority w:val="99"/>
    <w:rsid w:val="00694D8B"/>
    <w:rPr>
      <w:rFonts w:ascii="CG Times" w:hAnsi="CG Times"/>
      <w:lang w:eastAsia="ar-SA"/>
    </w:rPr>
  </w:style>
  <w:style w:type="table" w:styleId="TableGrid">
    <w:name w:val="Table Grid"/>
    <w:basedOn w:val="TableNormal"/>
    <w:uiPriority w:val="59"/>
    <w:rsid w:val="00694D8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0924AC"/>
    <w:pPr>
      <w:pBdr>
        <w:top w:val="single" w:sz="4" w:space="10" w:color="5B9BD5"/>
        <w:bottom w:val="single" w:sz="4" w:space="10" w:color="5B9BD5"/>
      </w:pBdr>
      <w:spacing w:before="360" w:after="360"/>
      <w:ind w:left="864" w:right="864"/>
      <w:jc w:val="center"/>
    </w:pPr>
    <w:rPr>
      <w:i/>
      <w:iCs/>
      <w:color w:val="5B9BD5"/>
      <w:lang w:val="x-none"/>
    </w:rPr>
  </w:style>
  <w:style w:type="character" w:customStyle="1" w:styleId="IntenseQuoteChar">
    <w:name w:val="Intense Quote Char"/>
    <w:link w:val="IntenseQuote"/>
    <w:uiPriority w:val="30"/>
    <w:rsid w:val="000924AC"/>
    <w:rPr>
      <w:rFonts w:ascii="CG Times" w:hAnsi="CG Times"/>
      <w:i/>
      <w:iCs/>
      <w:color w:val="5B9BD5"/>
      <w:sz w:val="22"/>
      <w:szCs w:val="22"/>
      <w:lang w:eastAsia="ar-SA"/>
    </w:rPr>
  </w:style>
  <w:style w:type="paragraph" w:customStyle="1" w:styleId="Style1">
    <w:name w:val="Style1"/>
    <w:basedOn w:val="Normal"/>
    <w:link w:val="Style1Char"/>
    <w:qFormat/>
    <w:rsid w:val="000924AC"/>
    <w:rPr>
      <w:lang w:val="x-none"/>
    </w:rPr>
  </w:style>
  <w:style w:type="paragraph" w:customStyle="1" w:styleId="GEFQuestion">
    <w:name w:val="GEF Question"/>
    <w:basedOn w:val="Normal"/>
    <w:next w:val="Normal"/>
    <w:qFormat/>
    <w:rsid w:val="000E171D"/>
    <w:pPr>
      <w:suppressAutoHyphens w:val="0"/>
      <w:ind w:left="-720"/>
    </w:pPr>
    <w:rPr>
      <w:rFonts w:ascii="Times New Roman" w:hAnsi="Times New Roman"/>
      <w:szCs w:val="24"/>
      <w:lang w:eastAsia="en-US"/>
    </w:rPr>
  </w:style>
  <w:style w:type="character" w:customStyle="1" w:styleId="Style1Char">
    <w:name w:val="Style1 Char"/>
    <w:link w:val="Style1"/>
    <w:rsid w:val="000924AC"/>
    <w:rPr>
      <w:rFonts w:ascii="CG Times" w:hAnsi="CG Times"/>
      <w:sz w:val="22"/>
      <w:szCs w:val="22"/>
      <w:lang w:eastAsia="ar-SA"/>
    </w:rPr>
  </w:style>
  <w:style w:type="paragraph" w:styleId="NoSpacing">
    <w:name w:val="No Spacing"/>
    <w:uiPriority w:val="1"/>
    <w:qFormat/>
    <w:rsid w:val="00AF340B"/>
    <w:pPr>
      <w:suppressAutoHyphens/>
    </w:pPr>
    <w:rPr>
      <w:rFonts w:ascii="CG Times" w:hAnsi="CG Times"/>
      <w:sz w:val="22"/>
      <w:szCs w:val="22"/>
      <w:lang w:eastAsia="ar-SA"/>
    </w:rPr>
  </w:style>
  <w:style w:type="paragraph" w:styleId="TOC3">
    <w:name w:val="toc 3"/>
    <w:basedOn w:val="Normal"/>
    <w:next w:val="Normal"/>
    <w:autoRedefine/>
    <w:uiPriority w:val="39"/>
    <w:unhideWhenUsed/>
    <w:rsid w:val="007547E8"/>
    <w:pPr>
      <w:ind w:left="440"/>
    </w:pPr>
    <w:rPr>
      <w:rFonts w:asciiTheme="minorHAnsi" w:hAnsiTheme="minorHAnsi" w:cstheme="minorHAnsi"/>
      <w:i/>
      <w:iCs/>
      <w:sz w:val="20"/>
      <w:szCs w:val="20"/>
    </w:rPr>
  </w:style>
  <w:style w:type="paragraph" w:customStyle="1" w:styleId="Style2">
    <w:name w:val="Style2"/>
    <w:basedOn w:val="Normal"/>
    <w:link w:val="Style2Char"/>
    <w:qFormat/>
    <w:rsid w:val="007547E8"/>
    <w:pPr>
      <w:numPr>
        <w:numId w:val="17"/>
      </w:numPr>
      <w:jc w:val="center"/>
    </w:pPr>
    <w:rPr>
      <w:rFonts w:ascii="Calibri" w:hAnsi="Calibri"/>
      <w:b/>
      <w:sz w:val="28"/>
    </w:rPr>
  </w:style>
  <w:style w:type="paragraph" w:styleId="TOC1">
    <w:name w:val="toc 1"/>
    <w:basedOn w:val="Normal"/>
    <w:next w:val="Normal"/>
    <w:autoRedefine/>
    <w:uiPriority w:val="39"/>
    <w:unhideWhenUsed/>
    <w:rsid w:val="00710DD9"/>
    <w:pPr>
      <w:spacing w:before="120" w:after="120"/>
    </w:pPr>
    <w:rPr>
      <w:rFonts w:asciiTheme="minorHAnsi" w:hAnsiTheme="minorHAnsi" w:cstheme="minorHAnsi"/>
      <w:b/>
      <w:bCs/>
      <w:caps/>
      <w:sz w:val="20"/>
      <w:szCs w:val="20"/>
    </w:rPr>
  </w:style>
  <w:style w:type="character" w:customStyle="1" w:styleId="Style2Char">
    <w:name w:val="Style2 Char"/>
    <w:basedOn w:val="DefaultParagraphFont"/>
    <w:link w:val="Style2"/>
    <w:rsid w:val="007547E8"/>
    <w:rPr>
      <w:rFonts w:ascii="Calibri" w:hAnsi="Calibri"/>
      <w:b/>
      <w:sz w:val="28"/>
      <w:szCs w:val="22"/>
      <w:lang w:eastAsia="ar-SA"/>
    </w:rPr>
  </w:style>
  <w:style w:type="paragraph" w:styleId="TOC2">
    <w:name w:val="toc 2"/>
    <w:basedOn w:val="Normal"/>
    <w:next w:val="Normal"/>
    <w:autoRedefine/>
    <w:uiPriority w:val="39"/>
    <w:unhideWhenUsed/>
    <w:rsid w:val="00710DD9"/>
    <w:pPr>
      <w:ind w:left="220"/>
    </w:pPr>
    <w:rPr>
      <w:rFonts w:asciiTheme="minorHAnsi" w:hAnsiTheme="minorHAnsi" w:cstheme="minorHAnsi"/>
      <w:smallCaps/>
      <w:sz w:val="20"/>
      <w:szCs w:val="20"/>
    </w:rPr>
  </w:style>
  <w:style w:type="paragraph" w:styleId="TOC4">
    <w:name w:val="toc 4"/>
    <w:basedOn w:val="Normal"/>
    <w:next w:val="Normal"/>
    <w:autoRedefine/>
    <w:uiPriority w:val="39"/>
    <w:unhideWhenUsed/>
    <w:rsid w:val="00710DD9"/>
    <w:pPr>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710DD9"/>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710DD9"/>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710DD9"/>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710DD9"/>
    <w:pPr>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710DD9"/>
    <w:pPr>
      <w:ind w:left="1760"/>
    </w:pPr>
    <w:rPr>
      <w:rFonts w:asciiTheme="minorHAnsi" w:hAnsiTheme="minorHAnsi" w:cstheme="minorHAnsi"/>
      <w:sz w:val="18"/>
      <w:szCs w:val="18"/>
    </w:rPr>
  </w:style>
  <w:style w:type="character" w:customStyle="1" w:styleId="Menzionenonrisolta1">
    <w:name w:val="Menzione non risolta1"/>
    <w:basedOn w:val="DefaultParagraphFont"/>
    <w:uiPriority w:val="99"/>
    <w:semiHidden/>
    <w:unhideWhenUsed/>
    <w:rsid w:val="00CC55C2"/>
    <w:rPr>
      <w:color w:val="605E5C"/>
      <w:shd w:val="clear" w:color="auto" w:fill="E1DFDD"/>
    </w:rPr>
  </w:style>
  <w:style w:type="character" w:customStyle="1" w:styleId="rspbsubjectlink">
    <w:name w:val="rspbsubjectlink"/>
    <w:basedOn w:val="DefaultParagraphFont"/>
    <w:rsid w:val="00EF1A83"/>
  </w:style>
  <w:style w:type="table" w:customStyle="1" w:styleId="TableGrid1">
    <w:name w:val="Table Grid1"/>
    <w:basedOn w:val="TableNormal"/>
    <w:next w:val="TableGrid"/>
    <w:uiPriority w:val="39"/>
    <w:rsid w:val="00D25CB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A67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70271">
      <w:bodyDiv w:val="1"/>
      <w:marLeft w:val="0"/>
      <w:marRight w:val="0"/>
      <w:marTop w:val="0"/>
      <w:marBottom w:val="0"/>
      <w:divBdr>
        <w:top w:val="none" w:sz="0" w:space="0" w:color="auto"/>
        <w:left w:val="none" w:sz="0" w:space="0" w:color="auto"/>
        <w:bottom w:val="none" w:sz="0" w:space="0" w:color="auto"/>
        <w:right w:val="none" w:sz="0" w:space="0" w:color="auto"/>
      </w:divBdr>
    </w:div>
    <w:div w:id="195049889">
      <w:bodyDiv w:val="1"/>
      <w:marLeft w:val="0"/>
      <w:marRight w:val="0"/>
      <w:marTop w:val="0"/>
      <w:marBottom w:val="0"/>
      <w:divBdr>
        <w:top w:val="none" w:sz="0" w:space="0" w:color="auto"/>
        <w:left w:val="none" w:sz="0" w:space="0" w:color="auto"/>
        <w:bottom w:val="none" w:sz="0" w:space="0" w:color="auto"/>
        <w:right w:val="none" w:sz="0" w:space="0" w:color="auto"/>
      </w:divBdr>
    </w:div>
    <w:div w:id="317853482">
      <w:bodyDiv w:val="1"/>
      <w:marLeft w:val="0"/>
      <w:marRight w:val="0"/>
      <w:marTop w:val="0"/>
      <w:marBottom w:val="0"/>
      <w:divBdr>
        <w:top w:val="none" w:sz="0" w:space="0" w:color="auto"/>
        <w:left w:val="none" w:sz="0" w:space="0" w:color="auto"/>
        <w:bottom w:val="none" w:sz="0" w:space="0" w:color="auto"/>
        <w:right w:val="none" w:sz="0" w:space="0" w:color="auto"/>
      </w:divBdr>
    </w:div>
    <w:div w:id="443351907">
      <w:bodyDiv w:val="1"/>
      <w:marLeft w:val="0"/>
      <w:marRight w:val="0"/>
      <w:marTop w:val="0"/>
      <w:marBottom w:val="0"/>
      <w:divBdr>
        <w:top w:val="none" w:sz="0" w:space="0" w:color="auto"/>
        <w:left w:val="none" w:sz="0" w:space="0" w:color="auto"/>
        <w:bottom w:val="none" w:sz="0" w:space="0" w:color="auto"/>
        <w:right w:val="none" w:sz="0" w:space="0" w:color="auto"/>
      </w:divBdr>
    </w:div>
    <w:div w:id="490559848">
      <w:bodyDiv w:val="1"/>
      <w:marLeft w:val="0"/>
      <w:marRight w:val="0"/>
      <w:marTop w:val="0"/>
      <w:marBottom w:val="0"/>
      <w:divBdr>
        <w:top w:val="none" w:sz="0" w:space="0" w:color="auto"/>
        <w:left w:val="none" w:sz="0" w:space="0" w:color="auto"/>
        <w:bottom w:val="none" w:sz="0" w:space="0" w:color="auto"/>
        <w:right w:val="none" w:sz="0" w:space="0" w:color="auto"/>
      </w:divBdr>
    </w:div>
    <w:div w:id="589004133">
      <w:bodyDiv w:val="1"/>
      <w:marLeft w:val="0"/>
      <w:marRight w:val="0"/>
      <w:marTop w:val="0"/>
      <w:marBottom w:val="0"/>
      <w:divBdr>
        <w:top w:val="none" w:sz="0" w:space="0" w:color="auto"/>
        <w:left w:val="none" w:sz="0" w:space="0" w:color="auto"/>
        <w:bottom w:val="none" w:sz="0" w:space="0" w:color="auto"/>
        <w:right w:val="none" w:sz="0" w:space="0" w:color="auto"/>
      </w:divBdr>
    </w:div>
    <w:div w:id="605816458">
      <w:bodyDiv w:val="1"/>
      <w:marLeft w:val="0"/>
      <w:marRight w:val="0"/>
      <w:marTop w:val="0"/>
      <w:marBottom w:val="0"/>
      <w:divBdr>
        <w:top w:val="none" w:sz="0" w:space="0" w:color="auto"/>
        <w:left w:val="none" w:sz="0" w:space="0" w:color="auto"/>
        <w:bottom w:val="none" w:sz="0" w:space="0" w:color="auto"/>
        <w:right w:val="none" w:sz="0" w:space="0" w:color="auto"/>
      </w:divBdr>
    </w:div>
    <w:div w:id="766921584">
      <w:bodyDiv w:val="1"/>
      <w:marLeft w:val="0"/>
      <w:marRight w:val="0"/>
      <w:marTop w:val="0"/>
      <w:marBottom w:val="0"/>
      <w:divBdr>
        <w:top w:val="none" w:sz="0" w:space="0" w:color="auto"/>
        <w:left w:val="none" w:sz="0" w:space="0" w:color="auto"/>
        <w:bottom w:val="none" w:sz="0" w:space="0" w:color="auto"/>
        <w:right w:val="none" w:sz="0" w:space="0" w:color="auto"/>
      </w:divBdr>
    </w:div>
    <w:div w:id="856582512">
      <w:bodyDiv w:val="1"/>
      <w:marLeft w:val="0"/>
      <w:marRight w:val="0"/>
      <w:marTop w:val="0"/>
      <w:marBottom w:val="0"/>
      <w:divBdr>
        <w:top w:val="none" w:sz="0" w:space="0" w:color="auto"/>
        <w:left w:val="none" w:sz="0" w:space="0" w:color="auto"/>
        <w:bottom w:val="none" w:sz="0" w:space="0" w:color="auto"/>
        <w:right w:val="none" w:sz="0" w:space="0" w:color="auto"/>
      </w:divBdr>
    </w:div>
    <w:div w:id="876090626">
      <w:bodyDiv w:val="1"/>
      <w:marLeft w:val="0"/>
      <w:marRight w:val="0"/>
      <w:marTop w:val="0"/>
      <w:marBottom w:val="0"/>
      <w:divBdr>
        <w:top w:val="none" w:sz="0" w:space="0" w:color="auto"/>
        <w:left w:val="none" w:sz="0" w:space="0" w:color="auto"/>
        <w:bottom w:val="none" w:sz="0" w:space="0" w:color="auto"/>
        <w:right w:val="none" w:sz="0" w:space="0" w:color="auto"/>
      </w:divBdr>
    </w:div>
    <w:div w:id="913390450">
      <w:bodyDiv w:val="1"/>
      <w:marLeft w:val="0"/>
      <w:marRight w:val="0"/>
      <w:marTop w:val="0"/>
      <w:marBottom w:val="0"/>
      <w:divBdr>
        <w:top w:val="none" w:sz="0" w:space="0" w:color="auto"/>
        <w:left w:val="none" w:sz="0" w:space="0" w:color="auto"/>
        <w:bottom w:val="none" w:sz="0" w:space="0" w:color="auto"/>
        <w:right w:val="none" w:sz="0" w:space="0" w:color="auto"/>
      </w:divBdr>
    </w:div>
    <w:div w:id="971130360">
      <w:bodyDiv w:val="1"/>
      <w:marLeft w:val="0"/>
      <w:marRight w:val="0"/>
      <w:marTop w:val="0"/>
      <w:marBottom w:val="0"/>
      <w:divBdr>
        <w:top w:val="none" w:sz="0" w:space="0" w:color="auto"/>
        <w:left w:val="none" w:sz="0" w:space="0" w:color="auto"/>
        <w:bottom w:val="none" w:sz="0" w:space="0" w:color="auto"/>
        <w:right w:val="none" w:sz="0" w:space="0" w:color="auto"/>
      </w:divBdr>
    </w:div>
    <w:div w:id="1144810889">
      <w:bodyDiv w:val="1"/>
      <w:marLeft w:val="0"/>
      <w:marRight w:val="0"/>
      <w:marTop w:val="0"/>
      <w:marBottom w:val="0"/>
      <w:divBdr>
        <w:top w:val="none" w:sz="0" w:space="0" w:color="auto"/>
        <w:left w:val="none" w:sz="0" w:space="0" w:color="auto"/>
        <w:bottom w:val="none" w:sz="0" w:space="0" w:color="auto"/>
        <w:right w:val="none" w:sz="0" w:space="0" w:color="auto"/>
      </w:divBdr>
    </w:div>
    <w:div w:id="1209033364">
      <w:bodyDiv w:val="1"/>
      <w:marLeft w:val="0"/>
      <w:marRight w:val="0"/>
      <w:marTop w:val="0"/>
      <w:marBottom w:val="0"/>
      <w:divBdr>
        <w:top w:val="none" w:sz="0" w:space="0" w:color="auto"/>
        <w:left w:val="none" w:sz="0" w:space="0" w:color="auto"/>
        <w:bottom w:val="none" w:sz="0" w:space="0" w:color="auto"/>
        <w:right w:val="none" w:sz="0" w:space="0" w:color="auto"/>
      </w:divBdr>
    </w:div>
    <w:div w:id="1388459661">
      <w:bodyDiv w:val="1"/>
      <w:marLeft w:val="0"/>
      <w:marRight w:val="0"/>
      <w:marTop w:val="0"/>
      <w:marBottom w:val="0"/>
      <w:divBdr>
        <w:top w:val="none" w:sz="0" w:space="0" w:color="auto"/>
        <w:left w:val="none" w:sz="0" w:space="0" w:color="auto"/>
        <w:bottom w:val="none" w:sz="0" w:space="0" w:color="auto"/>
        <w:right w:val="none" w:sz="0" w:space="0" w:color="auto"/>
      </w:divBdr>
    </w:div>
    <w:div w:id="1455096798">
      <w:bodyDiv w:val="1"/>
      <w:marLeft w:val="0"/>
      <w:marRight w:val="0"/>
      <w:marTop w:val="0"/>
      <w:marBottom w:val="0"/>
      <w:divBdr>
        <w:top w:val="none" w:sz="0" w:space="0" w:color="auto"/>
        <w:left w:val="none" w:sz="0" w:space="0" w:color="auto"/>
        <w:bottom w:val="none" w:sz="0" w:space="0" w:color="auto"/>
        <w:right w:val="none" w:sz="0" w:space="0" w:color="auto"/>
      </w:divBdr>
    </w:div>
    <w:div w:id="1464616871">
      <w:bodyDiv w:val="1"/>
      <w:marLeft w:val="0"/>
      <w:marRight w:val="0"/>
      <w:marTop w:val="0"/>
      <w:marBottom w:val="0"/>
      <w:divBdr>
        <w:top w:val="none" w:sz="0" w:space="0" w:color="auto"/>
        <w:left w:val="none" w:sz="0" w:space="0" w:color="auto"/>
        <w:bottom w:val="none" w:sz="0" w:space="0" w:color="auto"/>
        <w:right w:val="none" w:sz="0" w:space="0" w:color="auto"/>
      </w:divBdr>
    </w:div>
    <w:div w:id="1665468483">
      <w:bodyDiv w:val="1"/>
      <w:marLeft w:val="0"/>
      <w:marRight w:val="0"/>
      <w:marTop w:val="0"/>
      <w:marBottom w:val="0"/>
      <w:divBdr>
        <w:top w:val="none" w:sz="0" w:space="0" w:color="auto"/>
        <w:left w:val="none" w:sz="0" w:space="0" w:color="auto"/>
        <w:bottom w:val="none" w:sz="0" w:space="0" w:color="auto"/>
        <w:right w:val="none" w:sz="0" w:space="0" w:color="auto"/>
      </w:divBdr>
    </w:div>
    <w:div w:id="1739790194">
      <w:bodyDiv w:val="1"/>
      <w:marLeft w:val="0"/>
      <w:marRight w:val="0"/>
      <w:marTop w:val="0"/>
      <w:marBottom w:val="0"/>
      <w:divBdr>
        <w:top w:val="none" w:sz="0" w:space="0" w:color="auto"/>
        <w:left w:val="none" w:sz="0" w:space="0" w:color="auto"/>
        <w:bottom w:val="none" w:sz="0" w:space="0" w:color="auto"/>
        <w:right w:val="none" w:sz="0" w:space="0" w:color="auto"/>
      </w:divBdr>
    </w:div>
    <w:div w:id="1751731275">
      <w:bodyDiv w:val="1"/>
      <w:marLeft w:val="0"/>
      <w:marRight w:val="0"/>
      <w:marTop w:val="0"/>
      <w:marBottom w:val="0"/>
      <w:divBdr>
        <w:top w:val="none" w:sz="0" w:space="0" w:color="auto"/>
        <w:left w:val="none" w:sz="0" w:space="0" w:color="auto"/>
        <w:bottom w:val="none" w:sz="0" w:space="0" w:color="auto"/>
        <w:right w:val="none" w:sz="0" w:space="0" w:color="auto"/>
      </w:divBdr>
    </w:div>
    <w:div w:id="1781562905">
      <w:bodyDiv w:val="1"/>
      <w:marLeft w:val="0"/>
      <w:marRight w:val="0"/>
      <w:marTop w:val="0"/>
      <w:marBottom w:val="0"/>
      <w:divBdr>
        <w:top w:val="none" w:sz="0" w:space="0" w:color="auto"/>
        <w:left w:val="none" w:sz="0" w:space="0" w:color="auto"/>
        <w:bottom w:val="none" w:sz="0" w:space="0" w:color="auto"/>
        <w:right w:val="none" w:sz="0" w:space="0" w:color="auto"/>
      </w:divBdr>
    </w:div>
    <w:div w:id="1819027376">
      <w:bodyDiv w:val="1"/>
      <w:marLeft w:val="0"/>
      <w:marRight w:val="0"/>
      <w:marTop w:val="0"/>
      <w:marBottom w:val="0"/>
      <w:divBdr>
        <w:top w:val="none" w:sz="0" w:space="0" w:color="auto"/>
        <w:left w:val="none" w:sz="0" w:space="0" w:color="auto"/>
        <w:bottom w:val="none" w:sz="0" w:space="0" w:color="auto"/>
        <w:right w:val="none" w:sz="0" w:space="0" w:color="auto"/>
      </w:divBdr>
    </w:div>
    <w:div w:id="2017151670">
      <w:bodyDiv w:val="1"/>
      <w:marLeft w:val="0"/>
      <w:marRight w:val="0"/>
      <w:marTop w:val="0"/>
      <w:marBottom w:val="0"/>
      <w:divBdr>
        <w:top w:val="none" w:sz="0" w:space="0" w:color="auto"/>
        <w:left w:val="none" w:sz="0" w:space="0" w:color="auto"/>
        <w:bottom w:val="none" w:sz="0" w:space="0" w:color="auto"/>
        <w:right w:val="none" w:sz="0" w:space="0" w:color="auto"/>
      </w:divBdr>
    </w:div>
    <w:div w:id="2084259812">
      <w:bodyDiv w:val="1"/>
      <w:marLeft w:val="0"/>
      <w:marRight w:val="0"/>
      <w:marTop w:val="0"/>
      <w:marBottom w:val="0"/>
      <w:divBdr>
        <w:top w:val="none" w:sz="0" w:space="0" w:color="auto"/>
        <w:left w:val="none" w:sz="0" w:space="0" w:color="auto"/>
        <w:bottom w:val="none" w:sz="0" w:space="0" w:color="auto"/>
        <w:right w:val="none" w:sz="0" w:space="0" w:color="auto"/>
      </w:divBdr>
    </w:div>
    <w:div w:id="2129815273">
      <w:bodyDiv w:val="1"/>
      <w:marLeft w:val="0"/>
      <w:marRight w:val="0"/>
      <w:marTop w:val="0"/>
      <w:marBottom w:val="0"/>
      <w:divBdr>
        <w:top w:val="none" w:sz="0" w:space="0" w:color="auto"/>
        <w:left w:val="none" w:sz="0" w:space="0" w:color="auto"/>
        <w:bottom w:val="none" w:sz="0" w:space="0" w:color="auto"/>
        <w:right w:val="none" w:sz="0" w:space="0" w:color="auto"/>
      </w:divBdr>
    </w:div>
    <w:div w:id="2145848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ganaderiayclimard.do/kb/documentos-del-proyecto/" TargetMode="External"/><Relationship Id="rId26" Type="http://schemas.openxmlformats.org/officeDocument/2006/relationships/hyperlink" Target="https://elearning.fao.org/course/view.php?id=437" TargetMode="External"/><Relationship Id="rId39" Type="http://schemas.openxmlformats.org/officeDocument/2006/relationships/footer" Target="footer3.xml"/><Relationship Id="rId21" Type="http://schemas.openxmlformats.org/officeDocument/2006/relationships/hyperlink" Target="https://ganaderiayclimard.do/" TargetMode="External"/><Relationship Id="rId34" Type="http://schemas.openxmlformats.org/officeDocument/2006/relationships/hyperlink" Target="https://ganaderiayclimard.do/knowledgebase/boletin-del-proyecto-ganaclima/" TargetMode="External"/><Relationship Id="rId42" Type="http://schemas.openxmlformats.org/officeDocument/2006/relationships/header" Target="header5.xml"/><Relationship Id="rId47" Type="http://schemas.openxmlformats.org/officeDocument/2006/relationships/footer" Target="footer7.xml"/><Relationship Id="rId50" Type="http://schemas.openxmlformats.org/officeDocument/2006/relationships/hyperlink" Target="https://unfao-my.sharepoint.com/:b:/g/personal/clara_fernandeztejada_fao_org/Ee_xsaokq4FJmMIpGE51p2sBVB91OBaHU-1hZbx_V-pmNQ?e=MTffrT" TargetMode="External"/><Relationship Id="rId55" Type="http://schemas.openxmlformats.org/officeDocument/2006/relationships/hyperlink" Target="http://www.fao.org/republica-dominicana/noticias/detail-events/es/c/1251222/" TargetMode="External"/><Relationship Id="rId63" Type="http://schemas.openxmlformats.org/officeDocument/2006/relationships/hyperlink" Target="https://unfao-my.sharepoint.com/:i:/g/personal/clara_fernandeztejada_fao_org/EWzy-Z_ZEshNuLt6uKk7e44BnuxOezeLp-C33F-oDy27gA?e=VYPZNo" TargetMode="External"/><Relationship Id="rId68" Type="http://schemas.openxmlformats.org/officeDocument/2006/relationships/hyperlink" Target="https://unfao-my.sharepoint.com/:i:/g/personal/clara_fernandeztejada_fao_org/EaGMxksvNhRGpOlIFk3Fhm8BgJFmyl8SoL4PRAcCB_oETg?e=mxTMVS"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www.ganaderiayclimard.do" TargetMode="External"/><Relationship Id="rId2" Type="http://schemas.openxmlformats.org/officeDocument/2006/relationships/customXml" Target="../customXml/item2.xml"/><Relationship Id="rId16" Type="http://schemas.openxmlformats.org/officeDocument/2006/relationships/hyperlink" Target="https://ganaderiayclimard.do/knowledgebase/propuesta-metodologica-estudio-linea-base-proyecto-ganaclima-rd/" TargetMode="External"/><Relationship Id="rId29" Type="http://schemas.openxmlformats.org/officeDocument/2006/relationships/hyperlink" Target="https://elearning.fao.org/course/view.php?id=437" TargetMode="External"/><Relationship Id="rId11" Type="http://schemas.openxmlformats.org/officeDocument/2006/relationships/image" Target="media/image1.png"/><Relationship Id="rId24" Type="http://schemas.openxmlformats.org/officeDocument/2006/relationships/hyperlink" Target="https://ganaderiayclimard.do/knowledgebase/metodologia-para-intervencion-fincas-piloto/" TargetMode="External"/><Relationship Id="rId32" Type="http://schemas.openxmlformats.org/officeDocument/2006/relationships/hyperlink" Target="https://ganaderiayclimard.do/kb/documentos-del-proyecto/" TargetMode="External"/><Relationship Id="rId37" Type="http://schemas.openxmlformats.org/officeDocument/2006/relationships/header" Target="header3.xml"/><Relationship Id="rId40" Type="http://schemas.openxmlformats.org/officeDocument/2006/relationships/header" Target="header4.xml"/><Relationship Id="rId45" Type="http://schemas.openxmlformats.org/officeDocument/2006/relationships/footer" Target="footer6.xml"/><Relationship Id="rId53" Type="http://schemas.openxmlformats.org/officeDocument/2006/relationships/hyperlink" Target="https://twitter.com/ganaclimard" TargetMode="External"/><Relationship Id="rId58" Type="http://schemas.openxmlformats.org/officeDocument/2006/relationships/hyperlink" Target="https://unfao-my.sharepoint.com/:b:/g/personal/clara_fernandeztejada_fao_org/Ee_xsaokq4FJmMIpGE51p2sBVB91OBaHU-1hZbx_V-pmNQ?e=MTffrT" TargetMode="External"/><Relationship Id="rId66" Type="http://schemas.openxmlformats.org/officeDocument/2006/relationships/hyperlink" Target="https://unfao-my.sharepoint.com/:i:/g/personal/clara_fernandeztejada_fao_org/EU8j3yime3dJqxEIUIBwZT8B4z5rwnpS1EuOAQvB2FLTdA?e=w3zR1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ganaderiayclimard.do/kb/documentos-del-proyecto/" TargetMode="External"/><Relationship Id="rId23" Type="http://schemas.openxmlformats.org/officeDocument/2006/relationships/hyperlink" Target="https://ganaderiayclimard.do/knowledgebase/programa-de-capacitacion-sobre-cambio-climatico-y-ganaderia-para-productores-y-productoras/" TargetMode="External"/><Relationship Id="rId28" Type="http://schemas.openxmlformats.org/officeDocument/2006/relationships/hyperlink" Target="https://ganaderiayclimard.do/knowledgebase/identificacion-de-necesidades-de-datos-para-el-sistema-monitoreo-reporte-y-verificacion-del-sector-ganadero/" TargetMode="External"/><Relationship Id="rId36" Type="http://schemas.openxmlformats.org/officeDocument/2006/relationships/header" Target="header2.xml"/><Relationship Id="rId49" Type="http://schemas.openxmlformats.org/officeDocument/2006/relationships/hyperlink" Target="https://unfao-my.sharepoint.com/:i:/g/personal/clara_fernandeztejada_fao_org/EYbSsDGw1a5JkMAh-fouFE8BdEXqSLiTovvIOwxF_BM37g?e=NjiIbS" TargetMode="External"/><Relationship Id="rId57" Type="http://schemas.openxmlformats.org/officeDocument/2006/relationships/hyperlink" Target="https://unfao-my.sharepoint.com/:b:/g/personal/clara_fernandeztejada_fao_org/EY2Kg1I6mjhNhin6vk6obQ8B2apPXoHuh1ItnqI7OiaduQ?e=UxegQ3" TargetMode="External"/><Relationship Id="rId61" Type="http://schemas.openxmlformats.org/officeDocument/2006/relationships/hyperlink" Target="https://unfao-my.sharepoint.com/:i:/g/personal/clara_fernandeztejada_fao_org/ERGhalAl66dMsB-cV4VjRUcB9RMXtYu4TvwSHYETsvgpiA?e=IakDml" TargetMode="External"/><Relationship Id="rId10" Type="http://schemas.openxmlformats.org/officeDocument/2006/relationships/endnotes" Target="endnotes.xml"/><Relationship Id="rId19" Type="http://schemas.openxmlformats.org/officeDocument/2006/relationships/hyperlink" Target="https://ganaderiayclimard.do/knowledgebase/propuesta-metodologica-estrategia-gci-ganaclima-rd/" TargetMode="External"/><Relationship Id="rId31" Type="http://schemas.openxmlformats.org/officeDocument/2006/relationships/hyperlink" Target="https://ganaderiayclimard.do/wp-content/uploads/2020/04/Guia-medidas-de-proteccio%CC%81n-Covid-19.pdf" TargetMode="External"/><Relationship Id="rId44" Type="http://schemas.openxmlformats.org/officeDocument/2006/relationships/footer" Target="footer5.xml"/><Relationship Id="rId52" Type="http://schemas.openxmlformats.org/officeDocument/2006/relationships/hyperlink" Target="https://twitter.com/FAOAmericas/status/1256331850735181825?s=08" TargetMode="External"/><Relationship Id="rId60" Type="http://schemas.openxmlformats.org/officeDocument/2006/relationships/hyperlink" Target="https://unfao-my.sharepoint.com/:i:/g/personal/clara_fernandeztejada_fao_org/EZE0nLjAR-FMoga_lQj9bgEB_71_lZ7mrZdPrXh3axoNOw?e=cG8jwo" TargetMode="External"/><Relationship Id="rId65" Type="http://schemas.openxmlformats.org/officeDocument/2006/relationships/hyperlink" Target="https://unfao-my.sharepoint.com/:i:/g/personal/clara_fernandeztejada_fao_org/EXIV6zy4R11IlqrOHQRHtTUBMi_nsaX6PYMdtCQPuQ5NwA?e=a335CY" TargetMode="External"/><Relationship Id="rId73" Type="http://schemas.openxmlformats.org/officeDocument/2006/relationships/hyperlink" Target="mailto:Rosa.Borg@fao.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ganaderiayclimard.do/knowledgebase/programa-de-arborizacion-en-fincas/" TargetMode="External"/><Relationship Id="rId27" Type="http://schemas.openxmlformats.org/officeDocument/2006/relationships/hyperlink" Target="https://ganaderiayclimard.do/knowledgebase/identificacion-de-necesidades-de-monitoreo-reporte-y-verificacion-para-el-sector-ganadero/" TargetMode="External"/><Relationship Id="rId30" Type="http://schemas.openxmlformats.org/officeDocument/2006/relationships/hyperlink" Target="https://ganaderiayclimard.do/knowledgebase/criterios-para-la-seleccion-de-fincas-pilotos/" TargetMode="External"/><Relationship Id="rId35" Type="http://schemas.openxmlformats.org/officeDocument/2006/relationships/hyperlink" Target="https://ganaderiayclimard.do/kb/documentos-del-proyecto/" TargetMode="External"/><Relationship Id="rId43" Type="http://schemas.openxmlformats.org/officeDocument/2006/relationships/header" Target="header6.xml"/><Relationship Id="rId48" Type="http://schemas.openxmlformats.org/officeDocument/2006/relationships/hyperlink" Target="https://www.youtube.com/watch?v=0f8_j1yYmsc" TargetMode="External"/><Relationship Id="rId56" Type="http://schemas.openxmlformats.org/officeDocument/2006/relationships/hyperlink" Target="http://www.fao.org/republica-dominicana/noticias/detail-events/es/c/1176128/" TargetMode="External"/><Relationship Id="rId64" Type="http://schemas.openxmlformats.org/officeDocument/2006/relationships/hyperlink" Target="https://unfao-my.sharepoint.com/:i:/g/personal/clara_fernandeztejada_fao_org/EVx1DZ1Zq1RIjMuL1McuEHQBheiPefdUSkTdwxy8lOG6MA?e=nVXfba" TargetMode="External"/><Relationship Id="rId69" Type="http://schemas.openxmlformats.org/officeDocument/2006/relationships/hyperlink" Target="https://unfao-my.sharepoint.com/:b:/g/personal/clara_fernandeztejada_fao_org/EVKZZ3ULlm9HsSioWZNS8F4Ba5c7OGzBwG9LsJg19BSs0A?e=jOzGRF" TargetMode="External"/><Relationship Id="rId8" Type="http://schemas.openxmlformats.org/officeDocument/2006/relationships/webSettings" Target="webSettings.xml"/><Relationship Id="rId51" Type="http://schemas.openxmlformats.org/officeDocument/2006/relationships/hyperlink" Target="https://ganaderiayclimard.do/knowledgebase/boletin-del-proyecto-ganaclima/" TargetMode="External"/><Relationship Id="rId72" Type="http://schemas.openxmlformats.org/officeDocument/2006/relationships/hyperlink" Target="https://ganaderiayclimard.do/knowledgebase/boletin-del-proyecto-ganaclima/"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ganaderiayclimard.do/knowledgebase/metodologia-de-trabajo-determinacion-oferta-y-demanda-productos-financieros/" TargetMode="External"/><Relationship Id="rId25" Type="http://schemas.openxmlformats.org/officeDocument/2006/relationships/hyperlink" Target="https://ganaderiayclimard.do/knowledgebase/programa-capacitacion-personal-tecnico-extension/" TargetMode="External"/><Relationship Id="rId33" Type="http://schemas.openxmlformats.org/officeDocument/2006/relationships/hyperlink" Target="https://ganaderiayclimard.do/kb/documentos-del-proyecto/" TargetMode="External"/><Relationship Id="rId38" Type="http://schemas.openxmlformats.org/officeDocument/2006/relationships/footer" Target="footer2.xml"/><Relationship Id="rId46" Type="http://schemas.openxmlformats.org/officeDocument/2006/relationships/header" Target="header7.xml"/><Relationship Id="rId59" Type="http://schemas.openxmlformats.org/officeDocument/2006/relationships/hyperlink" Target="https://unfao-my.sharepoint.com/:b:/g/personal/clara_fernandeztejada_fao_org/ESq3GVshcEFMsREfrm0wJgYBVhUtyilDiGiGn3nkbMJZiA?e=0cQ7t3" TargetMode="External"/><Relationship Id="rId67" Type="http://schemas.openxmlformats.org/officeDocument/2006/relationships/hyperlink" Target="https://unfao-my.sharepoint.com/:i:/g/personal/clara_fernandeztejada_fao_org/EXDcmi_dxCRLs5IOH8OjD28BYIhzEg5eg__Ukj5yKi_xvA?e=xeaGbW" TargetMode="External"/><Relationship Id="rId20" Type="http://schemas.openxmlformats.org/officeDocument/2006/relationships/hyperlink" Target="https://ganaderiayclimard.do/kb/mrv-geis-sector-ganadero/" TargetMode="External"/><Relationship Id="rId41" Type="http://schemas.openxmlformats.org/officeDocument/2006/relationships/footer" Target="footer4.xml"/><Relationship Id="rId54" Type="http://schemas.openxmlformats.org/officeDocument/2006/relationships/hyperlink" Target="http://www.fao.org/republica-dominicana/noticias/detail-events/es/c/1262588/" TargetMode="External"/><Relationship Id="rId62" Type="http://schemas.openxmlformats.org/officeDocument/2006/relationships/hyperlink" Target="https://unfao-my.sharepoint.com/:i:/g/personal/clara_fernandeztejada_fao_org/EYNYvJ7KMaNLttNJa34VGnsBuSLJFtXfJME1L28QM07IZw?e=DyRPzt" TargetMode="External"/><Relationship Id="rId70" Type="http://schemas.openxmlformats.org/officeDocument/2006/relationships/hyperlink" Target="http://www.ganaderiayclimard.do/ganaclima" TargetMode="External"/><Relationship Id="rId75"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Dominican Republic</GEFCountry>
    <Classification xmlns="ceb00776-aa5c-4fc8-b6fe-5f035152e4b6" xsi:nil="true"/>
    <Country1 xmlns="ceb00776-aa5c-4fc8-b6fe-5f035152e4b6" xsi:nil="true"/>
    <DocPrefix xmlns="ceb00776-aa5c-4fc8-b6fe-5f035152e4b6">National Action Plans and Reports</DocPrefix>
    <GEFID xmlns="ceb00776-aa5c-4fc8-b6fe-5f035152e4b6">10054</GEFID>
    <ProjectType xmlns="ceb00776-aa5c-4fc8-b6fe-5f035152e4b6">MSP</ProjectType>
    <GEFProjectID xmlns="ceb00776-aa5c-4fc8-b6fe-5f035152e4b6">6ded5976-df7c-e811-8124-3863bb2e1360</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Promoting Climate-smart Livestock Management in the Dominican Republic</ProjectTitle>
    <TrustFundType xmlns="ceb00776-aa5c-4fc8-b6fe-5f035152e4b6">GET</TrustFundType>
    <TaxCatchAll xmlns="3e02667f-0271-471b-bd6e-11a2e16def1d"/>
    <DocumentTitle xmlns="ceb00776-aa5c-4fc8-b6fe-5f035152e4b6">PIR 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CD4C9-F9C0-478C-99B2-A75C716DCE46}">
  <ds:schemaRefs>
    <ds:schemaRef ds:uri="http://schemas.microsoft.com/sharepoint/v3/contenttype/forms"/>
  </ds:schemaRefs>
</ds:datastoreItem>
</file>

<file path=customXml/itemProps2.xml><?xml version="1.0" encoding="utf-8"?>
<ds:datastoreItem xmlns:ds="http://schemas.openxmlformats.org/officeDocument/2006/customXml" ds:itemID="{5162D74A-33D3-4FA1-9E21-53A1FF58C28C}"/>
</file>

<file path=customXml/itemProps3.xml><?xml version="1.0" encoding="utf-8"?>
<ds:datastoreItem xmlns:ds="http://schemas.openxmlformats.org/officeDocument/2006/customXml" ds:itemID="{720F9886-4EF6-4CC7-8704-E26CA655966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66CDE72-FD98-4E4D-A080-67178F38C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44</Pages>
  <Words>11740</Words>
  <Characters>64572</Characters>
  <Application>Microsoft Office Word</Application>
  <DocSecurity>0</DocSecurity>
  <Lines>538</Lines>
  <Paragraphs>152</Paragraphs>
  <ScaleCrop>false</ScaleCrop>
  <HeadingPairs>
    <vt:vector size="6" baseType="variant">
      <vt:variant>
        <vt:lpstr>Title</vt:lpstr>
      </vt:variant>
      <vt:variant>
        <vt:i4>1</vt:i4>
      </vt:variant>
      <vt:variant>
        <vt:lpstr>Titolo</vt:lpstr>
      </vt:variant>
      <vt:variant>
        <vt:i4>1</vt:i4>
      </vt:variant>
      <vt:variant>
        <vt:lpstr>Título</vt:lpstr>
      </vt:variant>
      <vt:variant>
        <vt:i4>1</vt:i4>
      </vt:variant>
    </vt:vector>
  </HeadingPairs>
  <TitlesOfParts>
    <vt:vector size="3" baseType="lpstr">
      <vt:lpstr>UNDP GEF APR/PIR 2006</vt:lpstr>
      <vt:lpstr>UNDP GEF APR/PIR 2006</vt:lpstr>
      <vt:lpstr>UNDP GEF APR/PIR 2006</vt:lpstr>
    </vt:vector>
  </TitlesOfParts>
  <Company>FAO of the UN</Company>
  <LinksUpToDate>false</LinksUpToDate>
  <CharactersWithSpaces>76160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UNDP GEF APR/PIR 2006</dc:title>
  <dc:subject/>
  <dc:creator>John Hough</dc:creator>
  <cp:keywords/>
  <cp:lastModifiedBy>Milla, Rafael (CBC)</cp:lastModifiedBy>
  <cp:revision>6</cp:revision>
  <cp:lastPrinted>2019-05-13T12:35:00Z</cp:lastPrinted>
  <dcterms:created xsi:type="dcterms:W3CDTF">2020-07-20T14:12:00Z</dcterms:created>
  <dcterms:modified xsi:type="dcterms:W3CDTF">2020-07-21T08:54:00Z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